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46DBA3" w14:textId="1F4B7E5F" w:rsidR="00C977A5" w:rsidRPr="001E3163" w:rsidRDefault="00C977A5" w:rsidP="001E3163">
      <w:pPr>
        <w:widowControl w:val="0"/>
        <w:suppressAutoHyphens/>
        <w:spacing w:after="240" w:line="288" w:lineRule="auto"/>
        <w:jc w:val="center"/>
        <w:rPr>
          <w:rFonts w:cs="Arial"/>
          <w:b/>
          <w:bCs/>
          <w:sz w:val="21"/>
          <w:szCs w:val="21"/>
        </w:rPr>
      </w:pPr>
      <w:r w:rsidRPr="001E3163">
        <w:rPr>
          <w:rFonts w:cs="Arial"/>
          <w:b/>
          <w:bCs/>
          <w:sz w:val="21"/>
          <w:szCs w:val="21"/>
        </w:rPr>
        <w:t>MODULO di DOMANDA</w:t>
      </w:r>
    </w:p>
    <w:p w14:paraId="72EA00FF" w14:textId="77777777" w:rsidR="00C977A5" w:rsidRPr="001E3163" w:rsidRDefault="00C977A5" w:rsidP="001E3163">
      <w:pPr>
        <w:widowControl w:val="0"/>
        <w:suppressAutoHyphens/>
        <w:spacing w:after="240" w:line="288" w:lineRule="auto"/>
        <w:jc w:val="center"/>
        <w:rPr>
          <w:rFonts w:cs="Arial"/>
          <w:sz w:val="21"/>
          <w:szCs w:val="21"/>
        </w:rPr>
      </w:pPr>
      <w:r w:rsidRPr="001E3163">
        <w:rPr>
          <w:rFonts w:cs="Arial"/>
          <w:b/>
          <w:bCs/>
          <w:sz w:val="21"/>
          <w:szCs w:val="21"/>
        </w:rPr>
        <w:t>Credito</w:t>
      </w:r>
      <w:r w:rsidRPr="001E3163">
        <w:rPr>
          <w:rFonts w:cs="Arial"/>
          <w:sz w:val="21"/>
          <w:szCs w:val="21"/>
        </w:rPr>
        <w:t xml:space="preserve"> </w:t>
      </w:r>
      <w:r w:rsidRPr="001E3163">
        <w:rPr>
          <w:rFonts w:cs="Arial"/>
          <w:b/>
          <w:bCs/>
          <w:sz w:val="21"/>
          <w:szCs w:val="21"/>
        </w:rPr>
        <w:t>Acquirente</w:t>
      </w:r>
    </w:p>
    <w:p w14:paraId="4D9E6AF2" w14:textId="35DC5408" w:rsidR="00856E95" w:rsidRPr="005A0F97" w:rsidRDefault="00C977A5" w:rsidP="001E3163">
      <w:pPr>
        <w:widowControl w:val="0"/>
        <w:suppressAutoHyphens/>
        <w:spacing w:after="240" w:line="288" w:lineRule="auto"/>
        <w:jc w:val="left"/>
        <w:rPr>
          <w:rFonts w:cs="Arial"/>
          <w:sz w:val="21"/>
          <w:szCs w:val="21"/>
        </w:rPr>
      </w:pPr>
      <w:r w:rsidRPr="005A0F97">
        <w:rPr>
          <w:rFonts w:cs="Arial"/>
          <w:sz w:val="21"/>
          <w:szCs w:val="21"/>
        </w:rPr>
        <w:t>Spett.le</w:t>
      </w:r>
      <w:r w:rsidR="001E3163">
        <w:rPr>
          <w:rFonts w:cs="Arial"/>
          <w:sz w:val="21"/>
          <w:szCs w:val="21"/>
        </w:rPr>
        <w:br/>
      </w:r>
      <w:r w:rsidRPr="001E3163">
        <w:rPr>
          <w:rFonts w:cs="Arial"/>
          <w:b/>
          <w:bCs/>
          <w:sz w:val="21"/>
          <w:szCs w:val="21"/>
        </w:rPr>
        <w:t>SACE S.p.A.</w:t>
      </w:r>
      <w:r w:rsidR="001E3163" w:rsidRPr="001E3163">
        <w:rPr>
          <w:rFonts w:cs="Arial"/>
          <w:sz w:val="21"/>
          <w:szCs w:val="21"/>
        </w:rPr>
        <w:br/>
      </w:r>
      <w:r w:rsidR="00DE445D">
        <w:rPr>
          <w:rFonts w:cs="Arial"/>
          <w:sz w:val="21"/>
          <w:szCs w:val="21"/>
        </w:rPr>
        <w:t>Piazza Poli, 37-42</w:t>
      </w:r>
      <w:r w:rsidR="001E3163">
        <w:rPr>
          <w:rFonts w:cs="Arial"/>
          <w:sz w:val="21"/>
          <w:szCs w:val="21"/>
        </w:rPr>
        <w:br/>
      </w:r>
      <w:r w:rsidR="00DE445D">
        <w:rPr>
          <w:rFonts w:cs="Arial"/>
          <w:sz w:val="21"/>
          <w:szCs w:val="21"/>
        </w:rPr>
        <w:t>00187 – Roma (RM)</w:t>
      </w:r>
    </w:p>
    <w:p w14:paraId="6C534C52" w14:textId="37FA174A" w:rsidR="0065300E" w:rsidRPr="008364DD" w:rsidRDefault="0065300E" w:rsidP="008364DD">
      <w:pPr>
        <w:pStyle w:val="Paragrafoelenco"/>
        <w:widowControl w:val="0"/>
        <w:numPr>
          <w:ilvl w:val="0"/>
          <w:numId w:val="57"/>
        </w:numPr>
        <w:suppressAutoHyphens/>
        <w:spacing w:after="240" w:line="288" w:lineRule="auto"/>
        <w:ind w:left="567" w:hanging="567"/>
        <w:contextualSpacing w:val="0"/>
        <w:rPr>
          <w:rFonts w:cs="Arial"/>
          <w:b/>
          <w:bCs/>
          <w:sz w:val="21"/>
          <w:szCs w:val="21"/>
        </w:rPr>
      </w:pPr>
      <w:r w:rsidRPr="008364DD">
        <w:rPr>
          <w:rFonts w:cs="Arial"/>
          <w:b/>
          <w:bCs/>
          <w:sz w:val="21"/>
          <w:szCs w:val="21"/>
        </w:rPr>
        <w:t>Informazioni sul Richiedente</w:t>
      </w:r>
      <w:r w:rsidR="00ED2204">
        <w:rPr>
          <w:rFonts w:cs="Arial"/>
          <w:b/>
          <w:bCs/>
          <w:sz w:val="21"/>
          <w:szCs w:val="21"/>
        </w:rPr>
        <w:t xml:space="preserve"> (Richiedente)</w:t>
      </w:r>
      <w:permStart w:id="1937454633" w:edGrp="everyone"/>
      <w:r w:rsidR="008D0D3B">
        <w:rPr>
          <w:rStyle w:val="Rimandonotaapidipagina"/>
          <w:rFonts w:cs="Arial"/>
          <w:b/>
          <w:bCs/>
          <w:sz w:val="21"/>
          <w:szCs w:val="21"/>
        </w:rPr>
        <w:footnoteReference w:id="2"/>
      </w:r>
      <w:permEnd w:id="1937454633"/>
    </w:p>
    <w:tbl>
      <w:tblPr>
        <w:tblW w:w="10421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81"/>
        <w:gridCol w:w="6840"/>
      </w:tblGrid>
      <w:tr w:rsidR="0075488B" w:rsidRPr="00AB6C6E" w14:paraId="698C007B" w14:textId="77777777" w:rsidTr="45F9BBEE">
        <w:trPr>
          <w:trHeight w:val="450"/>
        </w:trPr>
        <w:tc>
          <w:tcPr>
            <w:tcW w:w="10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43040" w14:textId="7CE3A3A9" w:rsidR="0075488B" w:rsidRPr="008364DD" w:rsidRDefault="0075488B" w:rsidP="008364DD">
            <w:pPr>
              <w:rPr>
                <w:rFonts w:cs="Arial"/>
                <w:sz w:val="21"/>
                <w:szCs w:val="21"/>
              </w:rPr>
            </w:pPr>
            <w:r>
              <w:rPr>
                <w:rFonts w:ascii="Symbol" w:eastAsia="Symbol" w:hAnsi="Symbol" w:cs="Symbol"/>
                <w:sz w:val="21"/>
                <w:szCs w:val="21"/>
              </w:rPr>
              <w:t> </w:t>
            </w:r>
            <w:r>
              <w:rPr>
                <w:rFonts w:cs="Arial"/>
                <w:sz w:val="21"/>
                <w:szCs w:val="21"/>
              </w:rPr>
              <w:t xml:space="preserve"> Banca italiana </w:t>
            </w:r>
            <w:r>
              <w:rPr>
                <w:rFonts w:cs="Arial"/>
                <w:sz w:val="21"/>
                <w:szCs w:val="21"/>
              </w:rPr>
              <w:tab/>
            </w:r>
            <w:r>
              <w:rPr>
                <w:rFonts w:cs="Arial"/>
                <w:sz w:val="21"/>
                <w:szCs w:val="21"/>
              </w:rPr>
              <w:tab/>
            </w:r>
            <w:r>
              <w:rPr>
                <w:rFonts w:ascii="Symbol" w:eastAsia="Symbol" w:hAnsi="Symbol" w:cs="Symbol"/>
                <w:sz w:val="21"/>
                <w:szCs w:val="21"/>
              </w:rPr>
              <w:t> </w:t>
            </w:r>
            <w:r>
              <w:rPr>
                <w:rFonts w:cs="Arial"/>
                <w:sz w:val="21"/>
                <w:szCs w:val="21"/>
              </w:rPr>
              <w:t xml:space="preserve"> Banca estera</w:t>
            </w:r>
          </w:p>
        </w:tc>
      </w:tr>
      <w:tr w:rsidR="0075488B" w:rsidRPr="00AB6C6E" w14:paraId="2D9EDE03" w14:textId="77777777" w:rsidTr="45F9BBEE">
        <w:trPr>
          <w:trHeight w:val="438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B6AD7" w14:textId="67082BB0" w:rsidR="0075488B" w:rsidRPr="00A7715D" w:rsidRDefault="0075488B" w:rsidP="00A7715D">
            <w:pPr>
              <w:pStyle w:val="Rientrocorpodeltesto3"/>
              <w:numPr>
                <w:ilvl w:val="0"/>
                <w:numId w:val="4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Ragione sociale: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931E" w14:textId="77777777" w:rsidR="0075488B" w:rsidRPr="008364DD" w:rsidRDefault="0075488B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75488B" w:rsidRPr="00AB6C6E" w14:paraId="120D901B" w14:textId="77777777" w:rsidTr="45F9BBEE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7C413" w14:textId="09847A9A" w:rsidR="0075488B" w:rsidRDefault="00A7715D" w:rsidP="00EC6619">
            <w:pPr>
              <w:pStyle w:val="Rientrocorpodeltesto3"/>
              <w:numPr>
                <w:ilvl w:val="0"/>
                <w:numId w:val="4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Indirizzo sede legale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223A3" w14:textId="667A670B" w:rsidR="00756A73" w:rsidRPr="008364DD" w:rsidRDefault="00756A73" w:rsidP="45F9BBEE">
            <w:pPr>
              <w:tabs>
                <w:tab w:val="left" w:pos="32"/>
                <w:tab w:val="left" w:pos="3050"/>
                <w:tab w:val="left" w:pos="6593"/>
              </w:tabs>
              <w:rPr>
                <w:rFonts w:cs="Arial"/>
                <w:sz w:val="20"/>
              </w:rPr>
            </w:pPr>
            <w:r w:rsidRPr="45F9BBEE">
              <w:rPr>
                <w:rFonts w:cs="Arial"/>
                <w:sz w:val="20"/>
              </w:rPr>
              <w:t>Via/Piazza:</w:t>
            </w:r>
            <w:r w:rsidR="5873DEFA" w:rsidRPr="45F9BBEE">
              <w:rPr>
                <w:rFonts w:cs="Arial"/>
                <w:sz w:val="20"/>
              </w:rPr>
              <w:t xml:space="preserve"> </w:t>
            </w:r>
          </w:p>
          <w:p w14:paraId="3EF9D92E" w14:textId="66DF0F63" w:rsidR="0075488B" w:rsidRPr="008364DD" w:rsidRDefault="00A7715D" w:rsidP="008364DD">
            <w:pPr>
              <w:tabs>
                <w:tab w:val="left" w:pos="32"/>
                <w:tab w:val="left" w:pos="3050"/>
                <w:tab w:val="left" w:pos="6593"/>
              </w:tabs>
              <w:jc w:val="left"/>
              <w:rPr>
                <w:rFonts w:cs="Arial"/>
                <w:sz w:val="20"/>
              </w:rPr>
            </w:pPr>
            <w:proofErr w:type="gramStart"/>
            <w:r w:rsidRPr="008364DD">
              <w:rPr>
                <w:rFonts w:cs="Arial"/>
                <w:sz w:val="20"/>
              </w:rPr>
              <w:t xml:space="preserve">CAP:   </w:t>
            </w:r>
            <w:proofErr w:type="gramEnd"/>
            <w:r w:rsidRPr="008364DD">
              <w:rPr>
                <w:rFonts w:cs="Arial"/>
                <w:sz w:val="20"/>
              </w:rPr>
              <w:t xml:space="preserve">           </w:t>
            </w:r>
            <w:proofErr w:type="gramStart"/>
            <w:r w:rsidRPr="008364DD">
              <w:rPr>
                <w:rFonts w:cs="Arial"/>
                <w:sz w:val="20"/>
              </w:rPr>
              <w:t xml:space="preserve">Città:   </w:t>
            </w:r>
            <w:proofErr w:type="gramEnd"/>
            <w:r w:rsidRPr="008364DD">
              <w:rPr>
                <w:rFonts w:cs="Arial"/>
                <w:sz w:val="20"/>
              </w:rPr>
              <w:t xml:space="preserve">                              Stato:</w:t>
            </w:r>
          </w:p>
        </w:tc>
      </w:tr>
      <w:tr w:rsidR="00A7715D" w:rsidRPr="00AB6C6E" w14:paraId="6D37DC06" w14:textId="77777777" w:rsidTr="45F9BBEE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E1FD8" w14:textId="6394C472" w:rsidR="00A7715D" w:rsidRPr="008364DD" w:rsidRDefault="00A7715D" w:rsidP="008364DD">
            <w:pPr>
              <w:pStyle w:val="Rientrocorpodeltesto3"/>
              <w:numPr>
                <w:ilvl w:val="0"/>
                <w:numId w:val="4"/>
              </w:numPr>
              <w:tabs>
                <w:tab w:val="left" w:pos="318"/>
              </w:tabs>
              <w:spacing w:line="20" w:lineRule="atLeast"/>
              <w:ind w:left="283" w:hanging="284"/>
              <w:rPr>
                <w:rFonts w:cs="Arial"/>
                <w:sz w:val="21"/>
                <w:szCs w:val="21"/>
              </w:rPr>
            </w:pPr>
            <w:r w:rsidRPr="008364DD">
              <w:rPr>
                <w:rFonts w:cs="Arial"/>
                <w:sz w:val="21"/>
                <w:szCs w:val="21"/>
              </w:rPr>
              <w:t>Indirizzo sede amministrativa (se diverso):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431D" w14:textId="2711FD5E" w:rsidR="00FE0E41" w:rsidRPr="008364DD" w:rsidRDefault="00FE0E41" w:rsidP="00A7715D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Via/Piazza:</w:t>
            </w:r>
          </w:p>
          <w:p w14:paraId="0EF8789D" w14:textId="2A111CD6" w:rsidR="00A7715D" w:rsidRPr="008364DD" w:rsidRDefault="00A7715D" w:rsidP="00A7715D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proofErr w:type="gramStart"/>
            <w:r w:rsidRPr="008364DD">
              <w:rPr>
                <w:rFonts w:cs="Arial"/>
                <w:sz w:val="20"/>
              </w:rPr>
              <w:t xml:space="preserve">CAP:   </w:t>
            </w:r>
            <w:proofErr w:type="gramEnd"/>
            <w:r w:rsidRPr="008364DD">
              <w:rPr>
                <w:rFonts w:cs="Arial"/>
                <w:sz w:val="20"/>
              </w:rPr>
              <w:t xml:space="preserve">           </w:t>
            </w:r>
            <w:proofErr w:type="gramStart"/>
            <w:r w:rsidRPr="008364DD">
              <w:rPr>
                <w:rFonts w:cs="Arial"/>
                <w:sz w:val="20"/>
              </w:rPr>
              <w:t xml:space="preserve">Città:   </w:t>
            </w:r>
            <w:proofErr w:type="gramEnd"/>
            <w:r w:rsidRPr="008364DD">
              <w:rPr>
                <w:rFonts w:cs="Arial"/>
                <w:sz w:val="20"/>
              </w:rPr>
              <w:t xml:space="preserve">                              Stato:</w:t>
            </w:r>
          </w:p>
        </w:tc>
      </w:tr>
      <w:tr w:rsidR="00A7715D" w:rsidRPr="00AB6C6E" w14:paraId="5D9259C7" w14:textId="77777777" w:rsidTr="45F9BBEE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0CCD7" w14:textId="2294E4AD" w:rsidR="00A7715D" w:rsidRPr="008D0731" w:rsidRDefault="002329A4" w:rsidP="00AA5715">
            <w:pPr>
              <w:pStyle w:val="Rientrocorpodeltesto3"/>
              <w:numPr>
                <w:ilvl w:val="0"/>
                <w:numId w:val="4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Informazioni ulteriori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19F2" w14:textId="6B02C72F" w:rsidR="002329A4" w:rsidRPr="00A67F99" w:rsidRDefault="000F7A65" w:rsidP="008364DD">
            <w:pPr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e</w:t>
            </w:r>
            <w:r w:rsidR="002329A4" w:rsidRPr="00A67F99">
              <w:rPr>
                <w:rFonts w:cs="Arial"/>
                <w:sz w:val="20"/>
              </w:rPr>
              <w:t>.i.</w:t>
            </w:r>
            <w:proofErr w:type="spellEnd"/>
            <w:r w:rsidR="002329A4" w:rsidRPr="00A67F99">
              <w:rPr>
                <w:rFonts w:cs="Arial"/>
                <w:sz w:val="20"/>
              </w:rPr>
              <w:t xml:space="preserve"> </w:t>
            </w:r>
            <w:r w:rsidR="002329A4" w:rsidRPr="008D0731">
              <w:rPr>
                <w:rFonts w:cs="Arial"/>
                <w:sz w:val="21"/>
                <w:szCs w:val="21"/>
              </w:rPr>
              <w:t>Partita IVA</w:t>
            </w:r>
            <w:r w:rsidR="002329A4" w:rsidRPr="00344A65">
              <w:rPr>
                <w:rFonts w:cs="Arial"/>
                <w:sz w:val="20"/>
              </w:rPr>
              <w:t xml:space="preserve">: </w:t>
            </w:r>
          </w:p>
          <w:p w14:paraId="3FE16CD4" w14:textId="1EE2D734" w:rsidR="002329A4" w:rsidRPr="00B91831" w:rsidRDefault="000F7A65" w:rsidP="002329A4">
            <w:pPr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e</w:t>
            </w:r>
            <w:r w:rsidR="002329A4" w:rsidRPr="00A67F99">
              <w:rPr>
                <w:rFonts w:cs="Arial"/>
                <w:sz w:val="20"/>
              </w:rPr>
              <w:t>.ii</w:t>
            </w:r>
            <w:proofErr w:type="spellEnd"/>
            <w:r w:rsidR="002329A4" w:rsidRPr="00A67F99">
              <w:rPr>
                <w:rFonts w:cs="Arial"/>
                <w:sz w:val="20"/>
              </w:rPr>
              <w:t xml:space="preserve"> </w:t>
            </w:r>
            <w:r w:rsidR="002329A4" w:rsidRPr="00B91831">
              <w:rPr>
                <w:rFonts w:cs="Arial"/>
                <w:sz w:val="20"/>
              </w:rPr>
              <w:t xml:space="preserve">Codice fiscale:    </w:t>
            </w:r>
          </w:p>
          <w:p w14:paraId="4B05817B" w14:textId="285BB50B" w:rsidR="00264FCF" w:rsidRDefault="000F7A65" w:rsidP="00264FCF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e</w:t>
            </w:r>
            <w:r w:rsidR="00264FCF" w:rsidRPr="00A67F99">
              <w:rPr>
                <w:rFonts w:cs="Arial"/>
                <w:sz w:val="20"/>
              </w:rPr>
              <w:t>.i</w:t>
            </w:r>
            <w:r>
              <w:rPr>
                <w:rFonts w:cs="Arial"/>
                <w:sz w:val="20"/>
              </w:rPr>
              <w:t>ii</w:t>
            </w:r>
            <w:proofErr w:type="spellEnd"/>
            <w:r w:rsidR="00264FCF">
              <w:rPr>
                <w:rFonts w:cs="Arial"/>
                <w:sz w:val="20"/>
              </w:rPr>
              <w:t xml:space="preserve"> </w:t>
            </w:r>
            <w:proofErr w:type="gramStart"/>
            <w:r w:rsidR="00AA5715" w:rsidRPr="008364DD">
              <w:rPr>
                <w:rFonts w:cs="Arial"/>
                <w:sz w:val="20"/>
              </w:rPr>
              <w:t xml:space="preserve">ABI:   </w:t>
            </w:r>
            <w:proofErr w:type="gramEnd"/>
            <w:r w:rsidR="00AA5715" w:rsidRPr="008364DD">
              <w:rPr>
                <w:rFonts w:cs="Arial"/>
                <w:sz w:val="20"/>
              </w:rPr>
              <w:t xml:space="preserve">                       CAB:                       </w:t>
            </w:r>
          </w:p>
          <w:p w14:paraId="0161C3D0" w14:textId="042BB511" w:rsidR="000F7A65" w:rsidRDefault="000F7A65" w:rsidP="00264FCF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e</w:t>
            </w:r>
            <w:r w:rsidRPr="00A67F99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>iv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r w:rsidRPr="008D0731">
              <w:rPr>
                <w:rFonts w:cs="Arial"/>
                <w:sz w:val="21"/>
                <w:szCs w:val="21"/>
              </w:rPr>
              <w:t>Codice SWIFT</w:t>
            </w:r>
            <w:r>
              <w:rPr>
                <w:rFonts w:cs="Arial"/>
                <w:sz w:val="21"/>
                <w:szCs w:val="21"/>
              </w:rPr>
              <w:t>:</w:t>
            </w:r>
          </w:p>
          <w:p w14:paraId="20BF14EC" w14:textId="1D9EB19B" w:rsidR="00A7715D" w:rsidRPr="008364DD" w:rsidRDefault="000F7A65" w:rsidP="00264FCF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e</w:t>
            </w:r>
            <w:r w:rsidR="00264FCF" w:rsidRPr="00A67F99">
              <w:rPr>
                <w:rFonts w:cs="Arial"/>
                <w:sz w:val="20"/>
              </w:rPr>
              <w:t>.</w:t>
            </w:r>
            <w:r w:rsidR="00264FCF">
              <w:rPr>
                <w:rFonts w:cs="Arial"/>
                <w:sz w:val="20"/>
              </w:rPr>
              <w:t>v</w:t>
            </w:r>
            <w:proofErr w:type="spellEnd"/>
            <w:r w:rsidR="00264FCF">
              <w:rPr>
                <w:rFonts w:cs="Arial"/>
                <w:sz w:val="20"/>
              </w:rPr>
              <w:t xml:space="preserve"> </w:t>
            </w:r>
            <w:r w:rsidR="00AA5715" w:rsidRPr="008364DD">
              <w:rPr>
                <w:rFonts w:cs="Arial"/>
                <w:sz w:val="20"/>
              </w:rPr>
              <w:t>Data Costituzione</w:t>
            </w:r>
            <w:r>
              <w:rPr>
                <w:rFonts w:cs="Arial"/>
                <w:sz w:val="20"/>
              </w:rPr>
              <w:t>:</w:t>
            </w:r>
          </w:p>
        </w:tc>
      </w:tr>
      <w:tr w:rsidR="0054211C" w:rsidRPr="00AB6C6E" w14:paraId="7A1CFDBC" w14:textId="77777777" w:rsidTr="45F9BBEE">
        <w:trPr>
          <w:trHeight w:val="462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D59C9" w14:textId="0434145D" w:rsidR="0054211C" w:rsidRPr="0054211C" w:rsidRDefault="0054211C" w:rsidP="008364DD">
            <w:pPr>
              <w:pStyle w:val="Rientrocorpodeltesto3"/>
              <w:numPr>
                <w:ilvl w:val="0"/>
                <w:numId w:val="4"/>
              </w:numPr>
              <w:tabs>
                <w:tab w:val="left" w:pos="318"/>
              </w:tabs>
              <w:spacing w:line="20" w:lineRule="atLeast"/>
              <w:ind w:left="283" w:hanging="284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Soggetto incaricato dei </w:t>
            </w:r>
            <w:r w:rsidR="00B424CA">
              <w:rPr>
                <w:rFonts w:cs="Arial"/>
                <w:sz w:val="21"/>
                <w:szCs w:val="21"/>
              </w:rPr>
              <w:t>rapporti con SACE: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87C4F" w14:textId="4246F36E" w:rsidR="00B424CA" w:rsidRPr="008364DD" w:rsidRDefault="000F7A65" w:rsidP="00B424CA">
            <w:pPr>
              <w:tabs>
                <w:tab w:val="left" w:pos="3601"/>
              </w:tabs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f.i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r w:rsidR="00B424CA" w:rsidRPr="008364DD">
              <w:rPr>
                <w:rFonts w:cs="Arial"/>
                <w:sz w:val="20"/>
              </w:rPr>
              <w:t xml:space="preserve">Nominativo: </w:t>
            </w:r>
          </w:p>
          <w:p w14:paraId="7B64119F" w14:textId="77777777" w:rsidR="000F7A65" w:rsidRDefault="000F7A65" w:rsidP="000F7A65">
            <w:pPr>
              <w:tabs>
                <w:tab w:val="left" w:pos="3601"/>
              </w:tabs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f.ii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r w:rsidR="00B424CA" w:rsidRPr="008364DD">
              <w:rPr>
                <w:rFonts w:cs="Arial"/>
                <w:sz w:val="20"/>
              </w:rPr>
              <w:t xml:space="preserve">Indirizzo: </w:t>
            </w:r>
          </w:p>
          <w:p w14:paraId="4E4E9A38" w14:textId="21BD6F50" w:rsidR="00B424CA" w:rsidRPr="008364DD" w:rsidRDefault="00B424CA" w:rsidP="008364DD">
            <w:pPr>
              <w:tabs>
                <w:tab w:val="left" w:pos="3601"/>
              </w:tabs>
              <w:rPr>
                <w:rFonts w:cs="Arial"/>
                <w:sz w:val="20"/>
              </w:rPr>
            </w:pPr>
            <w:proofErr w:type="gramStart"/>
            <w:r w:rsidRPr="008364DD">
              <w:rPr>
                <w:rFonts w:cs="Arial"/>
                <w:sz w:val="20"/>
              </w:rPr>
              <w:t xml:space="preserve">CAP:   </w:t>
            </w:r>
            <w:proofErr w:type="gramEnd"/>
            <w:r w:rsidRPr="008364DD">
              <w:rPr>
                <w:rFonts w:cs="Arial"/>
                <w:sz w:val="20"/>
              </w:rPr>
              <w:t xml:space="preserve">                                           </w:t>
            </w:r>
            <w:proofErr w:type="gramStart"/>
            <w:r w:rsidRPr="008364DD">
              <w:rPr>
                <w:rFonts w:cs="Arial"/>
                <w:sz w:val="20"/>
              </w:rPr>
              <w:t xml:space="preserve">Città:   </w:t>
            </w:r>
            <w:proofErr w:type="gramEnd"/>
            <w:r w:rsidRPr="008364DD">
              <w:rPr>
                <w:rFonts w:cs="Arial"/>
                <w:sz w:val="20"/>
              </w:rPr>
              <w:t xml:space="preserve">                                                     Stato:</w:t>
            </w:r>
          </w:p>
          <w:p w14:paraId="527759C7" w14:textId="77777777" w:rsidR="0054211C" w:rsidRDefault="000F7A65">
            <w:pPr>
              <w:tabs>
                <w:tab w:val="left" w:pos="4183"/>
              </w:tabs>
              <w:ind w:right="991"/>
              <w:rPr>
                <w:rFonts w:cs="Arial"/>
                <w:sz w:val="20"/>
                <w:lang w:val="pt-BR"/>
              </w:rPr>
            </w:pPr>
            <w:proofErr w:type="spellStart"/>
            <w:r>
              <w:rPr>
                <w:rFonts w:cs="Arial"/>
                <w:sz w:val="20"/>
              </w:rPr>
              <w:t>f.iii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r w:rsidR="00B424CA" w:rsidRPr="008364DD">
              <w:rPr>
                <w:rFonts w:cs="Arial"/>
                <w:sz w:val="20"/>
                <w:lang w:val="pt-BR"/>
              </w:rPr>
              <w:t>E-mail/PEC:</w:t>
            </w:r>
          </w:p>
          <w:p w14:paraId="69DA6336" w14:textId="4DF27831" w:rsidR="000F7A65" w:rsidRPr="008364DD" w:rsidRDefault="000F7A65" w:rsidP="008364DD">
            <w:pPr>
              <w:tabs>
                <w:tab w:val="left" w:pos="4183"/>
              </w:tabs>
              <w:ind w:right="991"/>
              <w:rPr>
                <w:rFonts w:cs="Arial"/>
                <w:sz w:val="20"/>
                <w:lang w:val="pt-BR"/>
              </w:rPr>
            </w:pPr>
            <w:r w:rsidRPr="00A67F99">
              <w:rPr>
                <w:rFonts w:cs="Arial"/>
                <w:sz w:val="20"/>
                <w:lang w:val="pt-BR"/>
              </w:rPr>
              <w:t>N° Telefono:</w:t>
            </w:r>
          </w:p>
        </w:tc>
      </w:tr>
      <w:tr w:rsidR="0069729C" w:rsidRPr="00AB6C6E" w14:paraId="7EB965BD" w14:textId="77777777" w:rsidTr="45F9BBEE">
        <w:trPr>
          <w:trHeight w:val="462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6CAEB" w14:textId="3994F656" w:rsidR="0069729C" w:rsidRDefault="0069729C" w:rsidP="0069729C">
            <w:pPr>
              <w:pStyle w:val="Rientrocorpodeltesto3"/>
              <w:numPr>
                <w:ilvl w:val="0"/>
                <w:numId w:val="4"/>
              </w:numPr>
              <w:tabs>
                <w:tab w:val="left" w:pos="318"/>
              </w:tabs>
              <w:spacing w:line="20" w:lineRule="atLeast"/>
              <w:ind w:left="283" w:hanging="284"/>
              <w:rPr>
                <w:rFonts w:cs="Arial"/>
                <w:sz w:val="21"/>
                <w:szCs w:val="21"/>
              </w:rPr>
            </w:pPr>
            <w:r w:rsidRPr="79F7982D">
              <w:rPr>
                <w:rFonts w:cs="Arial"/>
                <w:sz w:val="21"/>
                <w:szCs w:val="21"/>
              </w:rPr>
              <w:t>Elezione</w:t>
            </w:r>
            <w:r w:rsidRPr="005A0F97">
              <w:rPr>
                <w:rFonts w:cs="Arial"/>
                <w:sz w:val="21"/>
                <w:szCs w:val="21"/>
              </w:rPr>
              <w:t xml:space="preserve"> di domicilio</w:t>
            </w:r>
            <w:r w:rsidRPr="005A0F97">
              <w:rPr>
                <w:rStyle w:val="Rimandonotaapidipagina"/>
                <w:rFonts w:cs="Arial"/>
                <w:sz w:val="21"/>
                <w:szCs w:val="21"/>
              </w:rPr>
              <w:footnoteReference w:id="3"/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38BDC" w14:textId="00B1534B" w:rsidR="0069729C" w:rsidRDefault="0069729C" w:rsidP="0069729C">
            <w:pPr>
              <w:tabs>
                <w:tab w:val="left" w:pos="3601"/>
              </w:tabs>
              <w:rPr>
                <w:rFonts w:cs="Arial"/>
                <w:sz w:val="20"/>
              </w:rPr>
            </w:pPr>
            <w:r w:rsidRPr="008364DD">
              <w:rPr>
                <w:rFonts w:cs="Arial"/>
                <w:iCs/>
                <w:sz w:val="20"/>
              </w:rPr>
              <w:t>[</w:t>
            </w:r>
            <w:r w:rsidRPr="008364DD">
              <w:rPr>
                <w:rFonts w:cs="Arial"/>
                <w:i/>
                <w:sz w:val="20"/>
              </w:rPr>
              <w:t>specificare l’indirizzo del domiciliatario</w:t>
            </w:r>
            <w:r w:rsidRPr="008364DD">
              <w:rPr>
                <w:rFonts w:cs="Arial"/>
                <w:iCs/>
                <w:sz w:val="20"/>
              </w:rPr>
              <w:t>]</w:t>
            </w:r>
          </w:p>
        </w:tc>
      </w:tr>
    </w:tbl>
    <w:p w14:paraId="257A1B03" w14:textId="77777777" w:rsidR="00CD4375" w:rsidRPr="005A0F97" w:rsidRDefault="00CD4375" w:rsidP="00BD323A">
      <w:pPr>
        <w:rPr>
          <w:rFonts w:cs="Arial"/>
          <w:sz w:val="21"/>
          <w:szCs w:val="21"/>
        </w:rPr>
      </w:pPr>
    </w:p>
    <w:p w14:paraId="54E67420" w14:textId="3D6DF1A7" w:rsidR="006C01BA" w:rsidRPr="00FB1A42" w:rsidRDefault="006C01BA" w:rsidP="001E3163">
      <w:pPr>
        <w:pStyle w:val="Paragrafoelenco"/>
        <w:widowControl w:val="0"/>
        <w:numPr>
          <w:ilvl w:val="0"/>
          <w:numId w:val="57"/>
        </w:numPr>
        <w:suppressAutoHyphens/>
        <w:spacing w:after="240" w:line="288" w:lineRule="auto"/>
        <w:ind w:left="567" w:hanging="567"/>
        <w:contextualSpacing w:val="0"/>
        <w:rPr>
          <w:rFonts w:cs="Arial"/>
          <w:b/>
          <w:bCs/>
          <w:sz w:val="21"/>
          <w:szCs w:val="21"/>
        </w:rPr>
      </w:pPr>
      <w:r w:rsidRPr="00FB1A42">
        <w:rPr>
          <w:rFonts w:cs="Arial"/>
          <w:b/>
          <w:bCs/>
          <w:sz w:val="21"/>
          <w:szCs w:val="21"/>
        </w:rPr>
        <w:t>Informazioni sul</w:t>
      </w:r>
      <w:r>
        <w:rPr>
          <w:rFonts w:cs="Arial"/>
          <w:b/>
          <w:bCs/>
          <w:sz w:val="21"/>
          <w:szCs w:val="21"/>
        </w:rPr>
        <w:t>l’Esportatore</w:t>
      </w:r>
      <w:r w:rsidR="00477E08">
        <w:rPr>
          <w:rFonts w:cs="Arial"/>
          <w:b/>
          <w:bCs/>
          <w:sz w:val="21"/>
          <w:szCs w:val="21"/>
        </w:rPr>
        <w:t xml:space="preserve"> (Esportatore)</w:t>
      </w:r>
    </w:p>
    <w:tbl>
      <w:tblPr>
        <w:tblW w:w="10421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81"/>
        <w:gridCol w:w="6840"/>
      </w:tblGrid>
      <w:tr w:rsidR="006C01BA" w:rsidRPr="00AB6C6E" w14:paraId="3BB3F0CF" w14:textId="77777777" w:rsidTr="00EC6619">
        <w:trPr>
          <w:trHeight w:val="438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BDE0A" w14:textId="77777777" w:rsidR="006C01BA" w:rsidRPr="00A7715D" w:rsidRDefault="006C01BA" w:rsidP="008364DD">
            <w:pPr>
              <w:pStyle w:val="Rientrocorpodeltesto3"/>
              <w:numPr>
                <w:ilvl w:val="0"/>
                <w:numId w:val="63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Ragione sociale: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202D7" w14:textId="77777777" w:rsidR="006C01BA" w:rsidRPr="008364DD" w:rsidRDefault="006C01BA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6C01BA" w:rsidRPr="00AB6C6E" w14:paraId="3F256B17" w14:textId="77777777" w:rsidTr="00EC6619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A14F6" w14:textId="77777777" w:rsidR="006C01BA" w:rsidRDefault="006C01BA" w:rsidP="008364DD">
            <w:pPr>
              <w:pStyle w:val="Rientrocorpodeltesto3"/>
              <w:numPr>
                <w:ilvl w:val="0"/>
                <w:numId w:val="63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Forma Giuridica: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2DA16" w14:textId="77777777" w:rsidR="006C01BA" w:rsidRPr="008364DD" w:rsidRDefault="006C01BA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6C01BA" w:rsidRPr="00AB6C6E" w14:paraId="56C72824" w14:textId="77777777" w:rsidTr="00EC6619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A2248" w14:textId="77777777" w:rsidR="006C01BA" w:rsidRDefault="006C01BA" w:rsidP="008364DD">
            <w:pPr>
              <w:pStyle w:val="Rientrocorpodeltesto3"/>
              <w:numPr>
                <w:ilvl w:val="0"/>
                <w:numId w:val="63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Indirizzo sede legale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54331" w14:textId="29B20FC8" w:rsidR="00F44201" w:rsidRPr="008364DD" w:rsidRDefault="00F44201" w:rsidP="00EC6619">
            <w:pPr>
              <w:tabs>
                <w:tab w:val="left" w:pos="32"/>
                <w:tab w:val="left" w:pos="3050"/>
                <w:tab w:val="left" w:pos="6593"/>
              </w:tabs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Via/Piazza:</w:t>
            </w:r>
          </w:p>
          <w:p w14:paraId="6351DE39" w14:textId="2D32AF28" w:rsidR="006C01BA" w:rsidRPr="008364DD" w:rsidRDefault="006C01BA" w:rsidP="00EC6619">
            <w:pPr>
              <w:tabs>
                <w:tab w:val="left" w:pos="32"/>
                <w:tab w:val="left" w:pos="3050"/>
                <w:tab w:val="left" w:pos="6593"/>
              </w:tabs>
              <w:rPr>
                <w:rFonts w:cs="Arial"/>
                <w:sz w:val="20"/>
              </w:rPr>
            </w:pPr>
            <w:proofErr w:type="gramStart"/>
            <w:r w:rsidRPr="008364DD">
              <w:rPr>
                <w:rFonts w:cs="Arial"/>
                <w:sz w:val="20"/>
              </w:rPr>
              <w:t xml:space="preserve">CAP:   </w:t>
            </w:r>
            <w:proofErr w:type="gramEnd"/>
            <w:r w:rsidRPr="008364DD">
              <w:rPr>
                <w:rFonts w:cs="Arial"/>
                <w:sz w:val="20"/>
              </w:rPr>
              <w:t xml:space="preserve">                 </w:t>
            </w:r>
            <w:proofErr w:type="gramStart"/>
            <w:r w:rsidRPr="008364DD">
              <w:rPr>
                <w:rFonts w:cs="Arial"/>
                <w:sz w:val="20"/>
              </w:rPr>
              <w:t xml:space="preserve">Città:   </w:t>
            </w:r>
            <w:proofErr w:type="gramEnd"/>
            <w:r w:rsidRPr="008364DD">
              <w:rPr>
                <w:rFonts w:cs="Arial"/>
                <w:sz w:val="20"/>
              </w:rPr>
              <w:t xml:space="preserve">                                           Stato:</w:t>
            </w:r>
          </w:p>
        </w:tc>
      </w:tr>
      <w:tr w:rsidR="006C01BA" w:rsidRPr="00AB6C6E" w14:paraId="6071906D" w14:textId="77777777" w:rsidTr="00EC6619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BDB73" w14:textId="77777777" w:rsidR="006C01BA" w:rsidRPr="00FB1A42" w:rsidRDefault="006C01BA" w:rsidP="008364DD">
            <w:pPr>
              <w:pStyle w:val="Rientrocorpodeltesto3"/>
              <w:numPr>
                <w:ilvl w:val="0"/>
                <w:numId w:val="63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FB1A42">
              <w:rPr>
                <w:rFonts w:cs="Arial"/>
                <w:sz w:val="21"/>
                <w:szCs w:val="21"/>
              </w:rPr>
              <w:t>Indirizzo sede amministrativa (se diverso):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70254" w14:textId="17360BD8" w:rsidR="00F44201" w:rsidRPr="008364DD" w:rsidRDefault="00F44201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Via/Piazza:</w:t>
            </w:r>
          </w:p>
          <w:p w14:paraId="2BFE939C" w14:textId="05868E8A" w:rsidR="006C01BA" w:rsidRPr="008364DD" w:rsidRDefault="006C01BA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proofErr w:type="gramStart"/>
            <w:r w:rsidRPr="008364DD">
              <w:rPr>
                <w:rFonts w:cs="Arial"/>
                <w:sz w:val="20"/>
              </w:rPr>
              <w:t xml:space="preserve">CAP:   </w:t>
            </w:r>
            <w:proofErr w:type="gramEnd"/>
            <w:r w:rsidRPr="008364DD">
              <w:rPr>
                <w:rFonts w:cs="Arial"/>
                <w:sz w:val="20"/>
              </w:rPr>
              <w:t xml:space="preserve">                 </w:t>
            </w:r>
            <w:proofErr w:type="gramStart"/>
            <w:r w:rsidRPr="008364DD">
              <w:rPr>
                <w:rFonts w:cs="Arial"/>
                <w:sz w:val="20"/>
              </w:rPr>
              <w:t xml:space="preserve">Città:   </w:t>
            </w:r>
            <w:proofErr w:type="gramEnd"/>
            <w:r w:rsidRPr="008364DD">
              <w:rPr>
                <w:rFonts w:cs="Arial"/>
                <w:sz w:val="20"/>
              </w:rPr>
              <w:t xml:space="preserve">                                           Stato:</w:t>
            </w:r>
          </w:p>
        </w:tc>
      </w:tr>
      <w:tr w:rsidR="006C01BA" w:rsidRPr="00AB6C6E" w14:paraId="67B7EF62" w14:textId="77777777" w:rsidTr="00EC6619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8DBF" w14:textId="002CE3D6" w:rsidR="006C01BA" w:rsidRPr="00A06699" w:rsidRDefault="004D67E8" w:rsidP="008364DD">
            <w:pPr>
              <w:pStyle w:val="Rientrocorpodeltesto3"/>
              <w:numPr>
                <w:ilvl w:val="0"/>
                <w:numId w:val="63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Informazioni ulteriori</w:t>
            </w:r>
            <w:r w:rsidRPr="00A06699">
              <w:rPr>
                <w:rFonts w:cs="Arial"/>
                <w:sz w:val="21"/>
                <w:szCs w:val="21"/>
              </w:rPr>
              <w:t xml:space="preserve">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C5105" w14:textId="77777777" w:rsidR="004D67E8" w:rsidRPr="00A67F99" w:rsidRDefault="004D67E8" w:rsidP="004D67E8">
            <w:pPr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e</w:t>
            </w:r>
            <w:r w:rsidRPr="00A67F99">
              <w:rPr>
                <w:rFonts w:cs="Arial"/>
                <w:sz w:val="20"/>
              </w:rPr>
              <w:t>.i.</w:t>
            </w:r>
            <w:proofErr w:type="spellEnd"/>
            <w:r w:rsidRPr="00A67F99">
              <w:rPr>
                <w:rFonts w:cs="Arial"/>
                <w:sz w:val="20"/>
              </w:rPr>
              <w:t xml:space="preserve"> </w:t>
            </w:r>
            <w:r w:rsidRPr="008D0731">
              <w:rPr>
                <w:rFonts w:cs="Arial"/>
                <w:sz w:val="21"/>
                <w:szCs w:val="21"/>
              </w:rPr>
              <w:t>Partita IVA</w:t>
            </w:r>
            <w:r w:rsidRPr="00344A65">
              <w:rPr>
                <w:rFonts w:cs="Arial"/>
                <w:sz w:val="20"/>
              </w:rPr>
              <w:t xml:space="preserve">: </w:t>
            </w:r>
          </w:p>
          <w:p w14:paraId="51954D01" w14:textId="4FB602D7" w:rsidR="006C01BA" w:rsidRPr="008364DD" w:rsidRDefault="004D67E8" w:rsidP="008364DD">
            <w:pPr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e</w:t>
            </w:r>
            <w:r w:rsidRPr="00A67F99">
              <w:rPr>
                <w:rFonts w:cs="Arial"/>
                <w:sz w:val="20"/>
              </w:rPr>
              <w:t>.ii</w:t>
            </w:r>
            <w:proofErr w:type="spellEnd"/>
            <w:r w:rsidRPr="00A67F99">
              <w:rPr>
                <w:rFonts w:cs="Arial"/>
                <w:sz w:val="20"/>
              </w:rPr>
              <w:t xml:space="preserve"> </w:t>
            </w:r>
            <w:r w:rsidRPr="00B91831">
              <w:rPr>
                <w:rFonts w:cs="Arial"/>
                <w:sz w:val="20"/>
              </w:rPr>
              <w:t xml:space="preserve">Codice </w:t>
            </w:r>
            <w:proofErr w:type="gramStart"/>
            <w:r w:rsidRPr="00B91831">
              <w:rPr>
                <w:rFonts w:cs="Arial"/>
                <w:sz w:val="20"/>
              </w:rPr>
              <w:t xml:space="preserve">fiscale:   </w:t>
            </w:r>
            <w:proofErr w:type="gramEnd"/>
            <w:r w:rsidRPr="00B91831">
              <w:rPr>
                <w:rFonts w:cs="Arial"/>
                <w:sz w:val="20"/>
              </w:rPr>
              <w:t xml:space="preserve"> </w:t>
            </w:r>
          </w:p>
        </w:tc>
      </w:tr>
      <w:tr w:rsidR="00A717A1" w:rsidRPr="00AB6C6E" w14:paraId="7033CFD0" w14:textId="77777777" w:rsidTr="00EC6619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A98B" w14:textId="1E6F58BF" w:rsidR="00A717A1" w:rsidRPr="00A06699" w:rsidRDefault="00A717A1" w:rsidP="00A717A1">
            <w:pPr>
              <w:pStyle w:val="Rientrocorpodeltesto3"/>
              <w:numPr>
                <w:ilvl w:val="0"/>
                <w:numId w:val="63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Soggetto incaricato dei rapporti con SACE: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34AD3" w14:textId="77777777" w:rsidR="004D67E8" w:rsidRPr="00A67F99" w:rsidRDefault="004D67E8" w:rsidP="004D67E8">
            <w:pPr>
              <w:tabs>
                <w:tab w:val="left" w:pos="3601"/>
              </w:tabs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f.i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r w:rsidRPr="00A67F99">
              <w:rPr>
                <w:rFonts w:cs="Arial"/>
                <w:sz w:val="20"/>
              </w:rPr>
              <w:t xml:space="preserve">Nominativo: </w:t>
            </w:r>
          </w:p>
          <w:p w14:paraId="56BA4F7A" w14:textId="77777777" w:rsidR="004D67E8" w:rsidRDefault="004D67E8" w:rsidP="004D67E8">
            <w:pPr>
              <w:tabs>
                <w:tab w:val="left" w:pos="3601"/>
              </w:tabs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f.ii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r w:rsidRPr="00A67F99">
              <w:rPr>
                <w:rFonts w:cs="Arial"/>
                <w:sz w:val="20"/>
              </w:rPr>
              <w:t xml:space="preserve">Indirizzo: </w:t>
            </w:r>
          </w:p>
          <w:p w14:paraId="4487D875" w14:textId="77777777" w:rsidR="004D67E8" w:rsidRPr="00A67F99" w:rsidRDefault="004D67E8" w:rsidP="004D67E8">
            <w:pPr>
              <w:tabs>
                <w:tab w:val="left" w:pos="3601"/>
              </w:tabs>
              <w:rPr>
                <w:rFonts w:cs="Arial"/>
                <w:sz w:val="20"/>
              </w:rPr>
            </w:pPr>
            <w:proofErr w:type="gramStart"/>
            <w:r w:rsidRPr="00A67F99">
              <w:rPr>
                <w:rFonts w:cs="Arial"/>
                <w:sz w:val="20"/>
              </w:rPr>
              <w:lastRenderedPageBreak/>
              <w:t xml:space="preserve">CAP:   </w:t>
            </w:r>
            <w:proofErr w:type="gramEnd"/>
            <w:r w:rsidRPr="00A67F99">
              <w:rPr>
                <w:rFonts w:cs="Arial"/>
                <w:sz w:val="20"/>
              </w:rPr>
              <w:t xml:space="preserve">                                           </w:t>
            </w:r>
            <w:proofErr w:type="gramStart"/>
            <w:r w:rsidRPr="00A67F99">
              <w:rPr>
                <w:rFonts w:cs="Arial"/>
                <w:sz w:val="20"/>
              </w:rPr>
              <w:t xml:space="preserve">Città:   </w:t>
            </w:r>
            <w:proofErr w:type="gramEnd"/>
            <w:r w:rsidRPr="00A67F99">
              <w:rPr>
                <w:rFonts w:cs="Arial"/>
                <w:sz w:val="20"/>
              </w:rPr>
              <w:t xml:space="preserve">                                                     Stato:</w:t>
            </w:r>
          </w:p>
          <w:p w14:paraId="2A87D1E1" w14:textId="77777777" w:rsidR="004D67E8" w:rsidRDefault="004D67E8" w:rsidP="004D67E8">
            <w:pPr>
              <w:tabs>
                <w:tab w:val="left" w:pos="4183"/>
              </w:tabs>
              <w:ind w:right="991"/>
              <w:rPr>
                <w:rFonts w:cs="Arial"/>
                <w:sz w:val="20"/>
                <w:lang w:val="pt-BR"/>
              </w:rPr>
            </w:pPr>
            <w:proofErr w:type="spellStart"/>
            <w:r>
              <w:rPr>
                <w:rFonts w:cs="Arial"/>
                <w:sz w:val="20"/>
              </w:rPr>
              <w:t>f.iii</w:t>
            </w:r>
            <w:proofErr w:type="spellEnd"/>
            <w:r>
              <w:rPr>
                <w:rFonts w:cs="Arial"/>
                <w:sz w:val="20"/>
              </w:rPr>
              <w:t xml:space="preserve"> </w:t>
            </w:r>
            <w:r w:rsidRPr="00A67F99">
              <w:rPr>
                <w:rFonts w:cs="Arial"/>
                <w:sz w:val="20"/>
                <w:lang w:val="pt-BR"/>
              </w:rPr>
              <w:t>E-mail/PEC:</w:t>
            </w:r>
          </w:p>
          <w:p w14:paraId="27512CE3" w14:textId="378B6241" w:rsidR="00A717A1" w:rsidRPr="008364DD" w:rsidRDefault="004D67E8" w:rsidP="004D67E8">
            <w:pPr>
              <w:rPr>
                <w:rFonts w:cs="Arial"/>
                <w:sz w:val="20"/>
              </w:rPr>
            </w:pPr>
            <w:r w:rsidRPr="00A67F99">
              <w:rPr>
                <w:rFonts w:cs="Arial"/>
                <w:sz w:val="20"/>
                <w:lang w:val="pt-BR"/>
              </w:rPr>
              <w:t>N° Telefono:</w:t>
            </w:r>
          </w:p>
        </w:tc>
      </w:tr>
    </w:tbl>
    <w:p w14:paraId="7F226B4C" w14:textId="3807FC72" w:rsidR="00A06699" w:rsidRDefault="00A06699" w:rsidP="001E3163">
      <w:pPr>
        <w:pStyle w:val="Paragrafoelenco"/>
        <w:widowControl w:val="0"/>
        <w:numPr>
          <w:ilvl w:val="0"/>
          <w:numId w:val="57"/>
        </w:numPr>
        <w:suppressAutoHyphens/>
        <w:spacing w:after="240" w:line="288" w:lineRule="auto"/>
        <w:ind w:left="567" w:hanging="567"/>
        <w:contextualSpacing w:val="0"/>
        <w:rPr>
          <w:rFonts w:cs="Arial"/>
          <w:b/>
          <w:bCs/>
          <w:sz w:val="21"/>
          <w:szCs w:val="21"/>
        </w:rPr>
      </w:pPr>
      <w:r w:rsidRPr="00FB1A42">
        <w:rPr>
          <w:rFonts w:cs="Arial"/>
          <w:b/>
          <w:bCs/>
          <w:sz w:val="21"/>
          <w:szCs w:val="21"/>
        </w:rPr>
        <w:lastRenderedPageBreak/>
        <w:t>Informazioni su</w:t>
      </w:r>
      <w:r>
        <w:rPr>
          <w:rFonts w:cs="Arial"/>
          <w:b/>
          <w:bCs/>
          <w:sz w:val="21"/>
          <w:szCs w:val="21"/>
        </w:rPr>
        <w:t>l contratto commerciale</w:t>
      </w:r>
      <w:r w:rsidRPr="79F7982D">
        <w:rPr>
          <w:vertAlign w:val="superscript"/>
        </w:rPr>
        <w:footnoteReference w:id="4"/>
      </w:r>
      <w:r w:rsidR="00477E08">
        <w:rPr>
          <w:rFonts w:cs="Arial"/>
          <w:b/>
          <w:bCs/>
          <w:sz w:val="21"/>
          <w:szCs w:val="21"/>
        </w:rPr>
        <w:t xml:space="preserve"> (Esportatore)</w:t>
      </w:r>
    </w:p>
    <w:tbl>
      <w:tblPr>
        <w:tblW w:w="10421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81"/>
        <w:gridCol w:w="6840"/>
      </w:tblGrid>
      <w:tr w:rsidR="00A06699" w:rsidRPr="00AB6C6E" w14:paraId="55AFD277" w14:textId="77777777" w:rsidTr="79F7982D">
        <w:trPr>
          <w:trHeight w:val="857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6C96A" w14:textId="7878F142" w:rsidR="00A06699" w:rsidRPr="00AB6C6E" w:rsidRDefault="00763428" w:rsidP="008364DD">
            <w:pPr>
              <w:pStyle w:val="Corpodeltesto2"/>
              <w:numPr>
                <w:ilvl w:val="0"/>
                <w:numId w:val="49"/>
              </w:numPr>
              <w:tabs>
                <w:tab w:val="left" w:pos="743"/>
              </w:tabs>
              <w:spacing w:line="20" w:lineRule="atLeast"/>
              <w:ind w:right="24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Oggetto</w:t>
            </w:r>
            <w:r w:rsidR="00A06699" w:rsidRPr="00AB6C6E">
              <w:rPr>
                <w:rFonts w:cs="Arial"/>
                <w:sz w:val="21"/>
                <w:szCs w:val="21"/>
              </w:rPr>
              <w:t xml:space="preserve"> del </w:t>
            </w:r>
            <w:r w:rsidR="00BB76A7">
              <w:rPr>
                <w:rFonts w:cs="Arial"/>
                <w:sz w:val="21"/>
                <w:szCs w:val="21"/>
              </w:rPr>
              <w:t>contratto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9CA43" w14:textId="5F59526F" w:rsidR="00A06699" w:rsidRPr="008364DD" w:rsidRDefault="00A06699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proofErr w:type="spellStart"/>
            <w:r w:rsidRPr="008364DD">
              <w:rPr>
                <w:rFonts w:cs="Arial"/>
                <w:sz w:val="20"/>
              </w:rPr>
              <w:t>a.i.</w:t>
            </w:r>
            <w:proofErr w:type="spellEnd"/>
            <w:r w:rsidRPr="008364DD">
              <w:rPr>
                <w:rFonts w:cs="Arial"/>
                <w:sz w:val="20"/>
              </w:rPr>
              <w:t xml:space="preserve"> Descrizione</w:t>
            </w:r>
            <w:r w:rsidR="00E57876" w:rsidRPr="008364DD">
              <w:rPr>
                <w:rFonts w:cs="Arial"/>
                <w:sz w:val="20"/>
              </w:rPr>
              <w:t xml:space="preserve"> del contratto</w:t>
            </w:r>
            <w:r w:rsidRPr="008364DD">
              <w:rPr>
                <w:rFonts w:cs="Arial"/>
                <w:sz w:val="20"/>
              </w:rPr>
              <w:t xml:space="preserve">: </w:t>
            </w:r>
          </w:p>
          <w:p w14:paraId="5E91559D" w14:textId="21A10EAA" w:rsidR="00A06699" w:rsidRPr="008364DD" w:rsidRDefault="00A06699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proofErr w:type="spellStart"/>
            <w:r w:rsidRPr="008364DD">
              <w:rPr>
                <w:rFonts w:cs="Arial"/>
                <w:sz w:val="20"/>
              </w:rPr>
              <w:t>a.ii</w:t>
            </w:r>
            <w:proofErr w:type="spellEnd"/>
            <w:r w:rsidRPr="008364DD">
              <w:rPr>
                <w:rFonts w:cs="Arial"/>
                <w:sz w:val="20"/>
              </w:rPr>
              <w:t xml:space="preserve"> </w:t>
            </w:r>
            <w:r w:rsidR="00E57876" w:rsidRPr="008364DD">
              <w:rPr>
                <w:rFonts w:cs="Arial"/>
                <w:sz w:val="20"/>
              </w:rPr>
              <w:t xml:space="preserve">Descrizione </w:t>
            </w:r>
            <w:r w:rsidRPr="008364DD">
              <w:rPr>
                <w:rFonts w:cs="Arial"/>
                <w:sz w:val="20"/>
              </w:rPr>
              <w:t>della fornitura:</w:t>
            </w:r>
            <w:r w:rsidRPr="008364DD" w:rsidDel="00E02220">
              <w:rPr>
                <w:rFonts w:cs="Arial"/>
                <w:sz w:val="20"/>
              </w:rPr>
              <w:t xml:space="preserve"> </w:t>
            </w:r>
          </w:p>
          <w:p w14:paraId="5D3631DC" w14:textId="77777777" w:rsidR="00A06699" w:rsidRPr="008364DD" w:rsidRDefault="00A06699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proofErr w:type="spellStart"/>
            <w:r w:rsidRPr="008364DD">
              <w:rPr>
                <w:rFonts w:cs="Arial"/>
                <w:sz w:val="20"/>
              </w:rPr>
              <w:t>a.iii</w:t>
            </w:r>
            <w:proofErr w:type="spellEnd"/>
            <w:r w:rsidRPr="008364DD">
              <w:rPr>
                <w:rFonts w:cs="Arial"/>
                <w:sz w:val="20"/>
              </w:rPr>
              <w:t xml:space="preserve"> Paese di destinazione</w:t>
            </w:r>
            <w:r w:rsidR="00E57876" w:rsidRPr="008364DD">
              <w:rPr>
                <w:rFonts w:cs="Arial"/>
                <w:sz w:val="20"/>
              </w:rPr>
              <w:t xml:space="preserve"> della fornitura</w:t>
            </w:r>
            <w:r w:rsidRPr="008364DD">
              <w:rPr>
                <w:rFonts w:cs="Arial"/>
                <w:sz w:val="20"/>
              </w:rPr>
              <w:t>:</w:t>
            </w:r>
          </w:p>
          <w:p w14:paraId="0074F3D9" w14:textId="0997042A" w:rsidR="00344880" w:rsidRPr="008364DD" w:rsidRDefault="00344880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proofErr w:type="spellStart"/>
            <w:r w:rsidRPr="79F7982D">
              <w:rPr>
                <w:rFonts w:cs="Arial"/>
                <w:sz w:val="20"/>
              </w:rPr>
              <w:t>a.iv</w:t>
            </w:r>
            <w:proofErr w:type="spellEnd"/>
            <w:r w:rsidRPr="79F7982D">
              <w:rPr>
                <w:rFonts w:cs="Arial"/>
                <w:sz w:val="20"/>
              </w:rPr>
              <w:t xml:space="preserve"> Importo della fornitura</w:t>
            </w:r>
            <w:r w:rsidRPr="005A0F97">
              <w:rPr>
                <w:rFonts w:cs="Arial"/>
                <w:sz w:val="21"/>
                <w:szCs w:val="21"/>
                <w:vertAlign w:val="superscript"/>
              </w:rPr>
              <w:footnoteReference w:id="5"/>
            </w:r>
            <w:r w:rsidRPr="79F7982D">
              <w:rPr>
                <w:rFonts w:cs="Arial"/>
                <w:sz w:val="20"/>
              </w:rPr>
              <w:t>:</w:t>
            </w:r>
          </w:p>
          <w:p w14:paraId="5A9E678E" w14:textId="4971A22F" w:rsidR="00344880" w:rsidRPr="008364DD" w:rsidRDefault="00344880" w:rsidP="008364DD">
            <w:pPr>
              <w:pStyle w:val="Paragrafoelenco"/>
              <w:numPr>
                <w:ilvl w:val="0"/>
                <w:numId w:val="70"/>
              </w:num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 xml:space="preserve">Importo totale: </w:t>
            </w:r>
          </w:p>
          <w:p w14:paraId="09F7A5AE" w14:textId="0A280BE0" w:rsidR="00344880" w:rsidRDefault="00344880" w:rsidP="00344880">
            <w:pPr>
              <w:pStyle w:val="Paragrafoelenco"/>
              <w:numPr>
                <w:ilvl w:val="0"/>
                <w:numId w:val="70"/>
              </w:num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Componente italiana:</w:t>
            </w:r>
            <w:r w:rsidRPr="008364DD" w:rsidDel="00E02220">
              <w:rPr>
                <w:rFonts w:cs="Arial"/>
                <w:sz w:val="20"/>
              </w:rPr>
              <w:t xml:space="preserve"> </w:t>
            </w:r>
          </w:p>
          <w:p w14:paraId="24E98A01" w14:textId="2E26861C" w:rsidR="005C3B74" w:rsidRPr="008364DD" w:rsidRDefault="005C3B74" w:rsidP="008364DD">
            <w:pPr>
              <w:pStyle w:val="Paragrafoelenco"/>
              <w:numPr>
                <w:ilvl w:val="0"/>
                <w:numId w:val="70"/>
              </w:num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79F7982D">
              <w:rPr>
                <w:rFonts w:cs="Arial"/>
                <w:sz w:val="20"/>
              </w:rPr>
              <w:t>Componente UE</w:t>
            </w:r>
            <w:r w:rsidR="009409BE" w:rsidRPr="79F7982D">
              <w:rPr>
                <w:rStyle w:val="Rimandonotaapidipagina"/>
                <w:rFonts w:cs="Arial"/>
                <w:sz w:val="20"/>
              </w:rPr>
              <w:footnoteReference w:id="6"/>
            </w:r>
            <w:r w:rsidRPr="79F7982D">
              <w:rPr>
                <w:rFonts w:cs="Arial"/>
                <w:sz w:val="20"/>
              </w:rPr>
              <w:t xml:space="preserve"> e non UE:</w:t>
            </w:r>
          </w:p>
          <w:p w14:paraId="088E49BF" w14:textId="7CD5F0D5" w:rsidR="00344880" w:rsidRPr="008364DD" w:rsidRDefault="00344880" w:rsidP="008364DD">
            <w:pPr>
              <w:pStyle w:val="Paragrafoelenco"/>
              <w:numPr>
                <w:ilvl w:val="0"/>
                <w:numId w:val="70"/>
              </w:num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79F7982D">
              <w:rPr>
                <w:rFonts w:cs="Arial"/>
                <w:sz w:val="20"/>
              </w:rPr>
              <w:t>Spese locali</w:t>
            </w:r>
            <w:r w:rsidR="00A22E05">
              <w:rPr>
                <w:rStyle w:val="Rimandonotaapidipagina"/>
                <w:rFonts w:cs="Arial"/>
                <w:sz w:val="21"/>
                <w:szCs w:val="21"/>
              </w:rPr>
              <w:footnoteReference w:id="7"/>
            </w:r>
            <w:r w:rsidRPr="79F7982D">
              <w:rPr>
                <w:rFonts w:cs="Arial"/>
                <w:sz w:val="20"/>
              </w:rPr>
              <w:t>:</w:t>
            </w:r>
          </w:p>
        </w:tc>
      </w:tr>
      <w:tr w:rsidR="00BD5289" w:rsidRPr="00AB6C6E" w14:paraId="68A34847" w14:textId="77777777" w:rsidTr="79F7982D">
        <w:trPr>
          <w:trHeight w:val="857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1E80A" w14:textId="0CF91650" w:rsidR="00BD5289" w:rsidRDefault="00BD5289" w:rsidP="008364DD">
            <w:pPr>
              <w:pStyle w:val="Corpodeltesto2"/>
              <w:tabs>
                <w:tab w:val="left" w:pos="743"/>
              </w:tabs>
              <w:spacing w:line="20" w:lineRule="atLeast"/>
              <w:ind w:right="24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a1</w:t>
            </w:r>
            <w:r w:rsidR="00505AC7">
              <w:rPr>
                <w:rFonts w:cs="Arial"/>
                <w:sz w:val="21"/>
                <w:szCs w:val="21"/>
              </w:rPr>
              <w:t>.</w:t>
            </w:r>
            <w:r>
              <w:rPr>
                <w:rFonts w:cs="Arial"/>
                <w:sz w:val="21"/>
                <w:szCs w:val="21"/>
              </w:rPr>
              <w:t xml:space="preserve"> Contratto ulteriore costi locali</w:t>
            </w:r>
            <w:r>
              <w:rPr>
                <w:rStyle w:val="Rimandonotaapidipagina"/>
                <w:rFonts w:cs="Arial"/>
                <w:sz w:val="21"/>
                <w:szCs w:val="21"/>
              </w:rPr>
              <w:footnoteReference w:id="8"/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A746F" w14:textId="77777777" w:rsidR="00BD5289" w:rsidRPr="008364DD" w:rsidRDefault="00BD5289" w:rsidP="00BD528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Sì </w:t>
            </w: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No</w:t>
            </w:r>
          </w:p>
          <w:p w14:paraId="60B16335" w14:textId="77777777" w:rsidR="00BD5289" w:rsidRPr="008364DD" w:rsidRDefault="00BD5289" w:rsidP="00BD528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  <w:p w14:paraId="35D59044" w14:textId="77777777" w:rsidR="00BD5289" w:rsidRPr="008364DD" w:rsidRDefault="00BD5289" w:rsidP="00BD528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Se sì, indicare:</w:t>
            </w:r>
          </w:p>
          <w:p w14:paraId="382DFD69" w14:textId="375B48DB" w:rsidR="00BD5289" w:rsidRPr="008364DD" w:rsidRDefault="00BD5289" w:rsidP="00BD528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a1.</w:t>
            </w:r>
            <w:proofErr w:type="gramStart"/>
            <w:r w:rsidRPr="008364DD">
              <w:rPr>
                <w:rFonts w:cs="Arial"/>
                <w:sz w:val="20"/>
              </w:rPr>
              <w:t>i</w:t>
            </w:r>
            <w:proofErr w:type="gramEnd"/>
            <w:r w:rsidRPr="008364DD">
              <w:rPr>
                <w:rFonts w:cs="Arial"/>
                <w:sz w:val="20"/>
              </w:rPr>
              <w:t xml:space="preserve"> oggetto: [</w:t>
            </w:r>
            <w:r w:rsidRPr="008364DD">
              <w:rPr>
                <w:rFonts w:ascii="Symbol" w:eastAsia="Symbol" w:hAnsi="Symbol" w:cs="Symbol"/>
                <w:sz w:val="20"/>
              </w:rPr>
              <w:t>·</w:t>
            </w:r>
            <w:r w:rsidRPr="008364DD">
              <w:rPr>
                <w:rFonts w:cs="Arial"/>
                <w:sz w:val="20"/>
              </w:rPr>
              <w:t>]</w:t>
            </w:r>
          </w:p>
          <w:p w14:paraId="219B60A5" w14:textId="5F803A20" w:rsidR="00BD5289" w:rsidRPr="008364DD" w:rsidRDefault="00BD5289" w:rsidP="00BD528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a</w:t>
            </w:r>
            <w:proofErr w:type="gramStart"/>
            <w:r w:rsidRPr="008364DD">
              <w:rPr>
                <w:rFonts w:cs="Arial"/>
                <w:sz w:val="20"/>
              </w:rPr>
              <w:t>1.ii</w:t>
            </w:r>
            <w:proofErr w:type="gramEnd"/>
            <w:r w:rsidRPr="008364DD">
              <w:rPr>
                <w:rFonts w:cs="Arial"/>
                <w:sz w:val="20"/>
              </w:rPr>
              <w:t xml:space="preserve"> parti: [</w:t>
            </w:r>
            <w:r w:rsidRPr="008364DD">
              <w:rPr>
                <w:rFonts w:ascii="Symbol" w:eastAsia="Symbol" w:hAnsi="Symbol" w:cs="Symbol"/>
                <w:sz w:val="20"/>
              </w:rPr>
              <w:t>·</w:t>
            </w:r>
            <w:r w:rsidRPr="008364DD">
              <w:rPr>
                <w:rFonts w:cs="Arial"/>
                <w:sz w:val="20"/>
              </w:rPr>
              <w:t>]</w:t>
            </w:r>
          </w:p>
          <w:p w14:paraId="0B06FD57" w14:textId="3CB37E20" w:rsidR="00BD5289" w:rsidRPr="008364DD" w:rsidRDefault="00BD5289" w:rsidP="00BD528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a1.iii data di firma: [</w:t>
            </w:r>
            <w:r w:rsidRPr="008364DD">
              <w:rPr>
                <w:rFonts w:ascii="Symbol" w:eastAsia="Symbol" w:hAnsi="Symbol" w:cs="Symbol"/>
                <w:sz w:val="20"/>
              </w:rPr>
              <w:t>·</w:t>
            </w:r>
            <w:r w:rsidRPr="008364DD">
              <w:rPr>
                <w:rFonts w:cs="Arial"/>
                <w:sz w:val="20"/>
              </w:rPr>
              <w:t>]</w:t>
            </w:r>
          </w:p>
          <w:p w14:paraId="353FB8DA" w14:textId="453E866D" w:rsidR="00BD5289" w:rsidRPr="008364DD" w:rsidRDefault="00BD5289" w:rsidP="00BD528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cs="Arial"/>
                <w:sz w:val="20"/>
              </w:rPr>
              <w:t>a</w:t>
            </w:r>
            <w:proofErr w:type="gramStart"/>
            <w:r w:rsidRPr="008364DD">
              <w:rPr>
                <w:rFonts w:cs="Arial"/>
                <w:sz w:val="20"/>
              </w:rPr>
              <w:t>1.iv</w:t>
            </w:r>
            <w:proofErr w:type="gramEnd"/>
            <w:r w:rsidRPr="008364DD">
              <w:rPr>
                <w:rFonts w:cs="Arial"/>
                <w:sz w:val="20"/>
              </w:rPr>
              <w:t xml:space="preserve"> importo: [</w:t>
            </w:r>
            <w:r w:rsidRPr="008364DD">
              <w:rPr>
                <w:rFonts w:ascii="Symbol" w:eastAsia="Symbol" w:hAnsi="Symbol" w:cs="Symbol"/>
                <w:sz w:val="20"/>
              </w:rPr>
              <w:t>·</w:t>
            </w:r>
            <w:r w:rsidRPr="008364DD">
              <w:rPr>
                <w:rFonts w:cs="Arial"/>
                <w:sz w:val="20"/>
              </w:rPr>
              <w:t>]</w:t>
            </w:r>
          </w:p>
        </w:tc>
      </w:tr>
      <w:tr w:rsidR="00BD5289" w:rsidRPr="00AB6C6E" w14:paraId="61B2C06C" w14:textId="77777777" w:rsidTr="79F7982D">
        <w:trPr>
          <w:trHeight w:val="857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28481" w14:textId="61F13B88" w:rsidR="00BD5289" w:rsidRPr="00AB6C6E" w:rsidRDefault="00BD5289" w:rsidP="00BD5289">
            <w:pPr>
              <w:pStyle w:val="Corpodeltesto2"/>
              <w:numPr>
                <w:ilvl w:val="0"/>
                <w:numId w:val="49"/>
              </w:numPr>
              <w:tabs>
                <w:tab w:val="left" w:pos="743"/>
              </w:tabs>
              <w:spacing w:line="20" w:lineRule="atLeast"/>
              <w:ind w:right="24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Acquirente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E6555" w14:textId="646FAF68" w:rsidR="00BD5289" w:rsidRPr="008364DD" w:rsidRDefault="00BD5289" w:rsidP="00BD5289">
            <w:pPr>
              <w:rPr>
                <w:rFonts w:cs="Arial"/>
                <w:sz w:val="20"/>
              </w:rPr>
            </w:pPr>
            <w:proofErr w:type="spellStart"/>
            <w:r w:rsidRPr="008364DD">
              <w:rPr>
                <w:rFonts w:cs="Arial"/>
                <w:sz w:val="20"/>
              </w:rPr>
              <w:t>b.i</w:t>
            </w:r>
            <w:proofErr w:type="spellEnd"/>
            <w:r w:rsidRPr="008364DD">
              <w:rPr>
                <w:rFonts w:cs="Arial"/>
                <w:sz w:val="20"/>
              </w:rPr>
              <w:t xml:space="preserve"> Ragione sociale:</w:t>
            </w:r>
          </w:p>
          <w:p w14:paraId="76EFE644" w14:textId="77777777" w:rsidR="00BD5289" w:rsidRPr="008364DD" w:rsidRDefault="00BD5289" w:rsidP="00BD5289">
            <w:pPr>
              <w:rPr>
                <w:rFonts w:cs="Arial"/>
                <w:sz w:val="20"/>
              </w:rPr>
            </w:pPr>
            <w:proofErr w:type="spellStart"/>
            <w:r w:rsidRPr="008364DD">
              <w:rPr>
                <w:rFonts w:cs="Arial"/>
                <w:sz w:val="20"/>
              </w:rPr>
              <w:t>b.ii</w:t>
            </w:r>
            <w:proofErr w:type="spellEnd"/>
            <w:r w:rsidRPr="008364DD">
              <w:rPr>
                <w:rFonts w:cs="Arial"/>
                <w:sz w:val="20"/>
              </w:rPr>
              <w:t xml:space="preserve"> Indirizzo sede legale:</w:t>
            </w:r>
          </w:p>
          <w:p w14:paraId="03620050" w14:textId="38DFF8B1" w:rsidR="00BD5289" w:rsidRPr="008364DD" w:rsidRDefault="00BD5289" w:rsidP="008364DD">
            <w:pPr>
              <w:rPr>
                <w:rFonts w:cs="Arial"/>
                <w:sz w:val="20"/>
              </w:rPr>
            </w:pPr>
            <w:proofErr w:type="spellStart"/>
            <w:r w:rsidRPr="008364DD">
              <w:rPr>
                <w:rFonts w:cs="Arial"/>
                <w:sz w:val="20"/>
              </w:rPr>
              <w:t>b.iii</w:t>
            </w:r>
            <w:proofErr w:type="spellEnd"/>
            <w:r w:rsidRPr="008364DD">
              <w:rPr>
                <w:rFonts w:cs="Arial"/>
                <w:sz w:val="20"/>
              </w:rPr>
              <w:t xml:space="preserve"> </w:t>
            </w: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controparte pubblica </w:t>
            </w:r>
            <w:r w:rsidRPr="008364DD">
              <w:rPr>
                <w:rFonts w:cs="Arial"/>
                <w:sz w:val="20"/>
              </w:rPr>
              <w:tab/>
            </w:r>
            <w:r w:rsidRPr="008364DD">
              <w:rPr>
                <w:rFonts w:cs="Arial"/>
                <w:sz w:val="20"/>
              </w:rPr>
              <w:tab/>
            </w: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controparte privata</w:t>
            </w:r>
          </w:p>
        </w:tc>
      </w:tr>
      <w:tr w:rsidR="00BD5289" w:rsidRPr="00AB6C6E" w14:paraId="4B25C42C" w14:textId="77777777" w:rsidTr="79F7982D">
        <w:trPr>
          <w:trHeight w:val="272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2DFE8" w14:textId="665B61A8" w:rsidR="00BD5289" w:rsidRPr="008364DD" w:rsidRDefault="00BD5289" w:rsidP="00BD5289">
            <w:pPr>
              <w:pStyle w:val="Corpodeltesto2"/>
              <w:numPr>
                <w:ilvl w:val="0"/>
                <w:numId w:val="49"/>
              </w:numPr>
              <w:tabs>
                <w:tab w:val="left" w:pos="743"/>
              </w:tabs>
              <w:spacing w:line="20" w:lineRule="atLeast"/>
              <w:ind w:right="24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Acquirente finale</w:t>
            </w:r>
            <w:r>
              <w:rPr>
                <w:rStyle w:val="Rimandonotaapidipagina"/>
                <w:rFonts w:cs="Arial"/>
                <w:sz w:val="21"/>
                <w:szCs w:val="21"/>
              </w:rPr>
              <w:footnoteReference w:id="9"/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50C0" w14:textId="6987C244" w:rsidR="00BD5289" w:rsidRPr="008364DD" w:rsidRDefault="00BD5289" w:rsidP="00BD5289">
            <w:pPr>
              <w:rPr>
                <w:rFonts w:cs="Arial"/>
                <w:sz w:val="20"/>
              </w:rPr>
            </w:pPr>
            <w:proofErr w:type="spellStart"/>
            <w:r w:rsidRPr="008364DD">
              <w:rPr>
                <w:rFonts w:cs="Arial"/>
                <w:sz w:val="20"/>
              </w:rPr>
              <w:t>c.i</w:t>
            </w:r>
            <w:proofErr w:type="spellEnd"/>
            <w:r w:rsidRPr="008364DD">
              <w:rPr>
                <w:rFonts w:cs="Arial"/>
                <w:sz w:val="20"/>
              </w:rPr>
              <w:t xml:space="preserve"> Ragione sociale:</w:t>
            </w:r>
          </w:p>
          <w:p w14:paraId="0274852D" w14:textId="2B9E7629" w:rsidR="00BD5289" w:rsidRPr="008364DD" w:rsidRDefault="00BD5289" w:rsidP="00BD528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proofErr w:type="spellStart"/>
            <w:r w:rsidRPr="008364DD">
              <w:rPr>
                <w:rFonts w:cs="Arial"/>
                <w:sz w:val="20"/>
              </w:rPr>
              <w:t>c.ii</w:t>
            </w:r>
            <w:proofErr w:type="spellEnd"/>
            <w:r w:rsidRPr="008364DD">
              <w:rPr>
                <w:rFonts w:cs="Arial"/>
                <w:sz w:val="20"/>
              </w:rPr>
              <w:t xml:space="preserve"> Indirizzo sede legale:</w:t>
            </w:r>
          </w:p>
        </w:tc>
      </w:tr>
      <w:tr w:rsidR="00BD5289" w:rsidRPr="00AB6C6E" w14:paraId="7E0BD5E7" w14:textId="77777777" w:rsidTr="79F7982D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5BE72" w14:textId="77777777" w:rsidR="00BD5289" w:rsidRDefault="00BD5289" w:rsidP="00BD5289">
            <w:pPr>
              <w:pStyle w:val="Corpodeltesto2"/>
              <w:numPr>
                <w:ilvl w:val="0"/>
                <w:numId w:val="49"/>
              </w:numPr>
              <w:tabs>
                <w:tab w:val="left" w:pos="743"/>
              </w:tabs>
              <w:spacing w:line="20" w:lineRule="atLeast"/>
              <w:ind w:right="240"/>
              <w:rPr>
                <w:rFonts w:cs="Arial"/>
                <w:sz w:val="21"/>
                <w:szCs w:val="21"/>
              </w:rPr>
            </w:pPr>
            <w:r w:rsidRPr="005D0FC5">
              <w:rPr>
                <w:rFonts w:cs="Arial"/>
                <w:sz w:val="21"/>
                <w:szCs w:val="21"/>
              </w:rPr>
              <w:t>Data di firma del contratto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8171F" w14:textId="77777777" w:rsidR="00BD5289" w:rsidRPr="008364DD" w:rsidRDefault="00BD5289" w:rsidP="00BD528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BD5289" w:rsidRPr="00AB6C6E" w14:paraId="518F027E" w14:textId="77777777" w:rsidTr="79F7982D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9F05C" w14:textId="77777777" w:rsidR="00BD5289" w:rsidRPr="005D0FC5" w:rsidRDefault="00BD5289" w:rsidP="00BD5289">
            <w:pPr>
              <w:pStyle w:val="Corpodeltesto2"/>
              <w:numPr>
                <w:ilvl w:val="0"/>
                <w:numId w:val="49"/>
              </w:numPr>
              <w:tabs>
                <w:tab w:val="left" w:pos="743"/>
              </w:tabs>
              <w:spacing w:line="20" w:lineRule="atLeast"/>
              <w:ind w:right="240"/>
              <w:rPr>
                <w:rFonts w:cs="Arial"/>
                <w:sz w:val="21"/>
                <w:szCs w:val="21"/>
              </w:rPr>
            </w:pPr>
            <w:r w:rsidRPr="005D0FC5">
              <w:rPr>
                <w:rFonts w:cs="Arial"/>
                <w:sz w:val="21"/>
                <w:szCs w:val="21"/>
              </w:rPr>
              <w:t>Data di entrata in vigore del contratto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6D390" w14:textId="77777777" w:rsidR="00BD5289" w:rsidRPr="008364DD" w:rsidRDefault="00BD5289" w:rsidP="00BD528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BD5289" w:rsidRPr="00AB6C6E" w14:paraId="5413764B" w14:textId="77777777" w:rsidTr="79F7982D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FE298" w14:textId="245A3B27" w:rsidR="00BD5289" w:rsidRPr="00FB1A42" w:rsidRDefault="00BD5289" w:rsidP="008364DD">
            <w:pPr>
              <w:pStyle w:val="Testocommento"/>
              <w:numPr>
                <w:ilvl w:val="0"/>
                <w:numId w:val="49"/>
              </w:numPr>
              <w:spacing w:line="20" w:lineRule="atLeast"/>
              <w:rPr>
                <w:rFonts w:cs="Arial"/>
                <w:sz w:val="21"/>
                <w:szCs w:val="21"/>
              </w:rPr>
            </w:pPr>
            <w:r w:rsidRPr="005D0FC5">
              <w:rPr>
                <w:rFonts w:cs="Arial"/>
                <w:sz w:val="21"/>
                <w:szCs w:val="21"/>
              </w:rPr>
              <w:t>Tipo di contratto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BFB69" w14:textId="74BAF363" w:rsidR="00BD5289" w:rsidRPr="008364DD" w:rsidRDefault="00BD5289" w:rsidP="00BD528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fornitura di merci</w:t>
            </w:r>
          </w:p>
          <w:p w14:paraId="55677631" w14:textId="0A6D627E" w:rsidR="00BD5289" w:rsidRPr="008364DD" w:rsidRDefault="00BD5289" w:rsidP="00BD528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chiavi in mano</w:t>
            </w:r>
          </w:p>
          <w:p w14:paraId="0274C0C2" w14:textId="52DB4FFE" w:rsidR="00BD5289" w:rsidRPr="008364DD" w:rsidRDefault="00BD5289" w:rsidP="00BD528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altro: ____________</w:t>
            </w:r>
          </w:p>
        </w:tc>
      </w:tr>
      <w:tr w:rsidR="00BD5289" w:rsidRPr="00AB6C6E" w14:paraId="2DD292AA" w14:textId="77777777" w:rsidTr="79F7982D">
        <w:trPr>
          <w:trHeight w:val="419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DEE59" w14:textId="3489CDC4" w:rsidR="00BD5289" w:rsidRPr="005D0FC5" w:rsidRDefault="00BD5289" w:rsidP="00BD5289">
            <w:pPr>
              <w:pStyle w:val="Testocommento"/>
              <w:numPr>
                <w:ilvl w:val="0"/>
                <w:numId w:val="49"/>
              </w:numPr>
              <w:spacing w:line="20" w:lineRule="atLeast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 xml:space="preserve">Termini di </w:t>
            </w:r>
            <w:r>
              <w:rPr>
                <w:rFonts w:cs="Arial"/>
                <w:sz w:val="21"/>
                <w:szCs w:val="21"/>
              </w:rPr>
              <w:t>esecuzione del contratto</w:t>
            </w:r>
            <w:r>
              <w:rPr>
                <w:rStyle w:val="Rimandonotaapidipagina"/>
                <w:rFonts w:cs="Arial"/>
                <w:sz w:val="21"/>
                <w:szCs w:val="21"/>
              </w:rPr>
              <w:footnoteReference w:id="10"/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8654A" w14:textId="660471BA" w:rsidR="00BD5289" w:rsidRPr="008364DD" w:rsidRDefault="00BD5289" w:rsidP="00BD528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3E4782" w:rsidRPr="00AB6C6E" w14:paraId="47FB8A08" w14:textId="77777777" w:rsidTr="79F7982D">
        <w:trPr>
          <w:trHeight w:val="419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24EA11" w14:textId="3003430E" w:rsidR="003E4782" w:rsidRPr="005A0F97" w:rsidRDefault="003E4782" w:rsidP="003E4782">
            <w:pPr>
              <w:pStyle w:val="Testocommento"/>
              <w:numPr>
                <w:ilvl w:val="0"/>
                <w:numId w:val="49"/>
              </w:numPr>
              <w:spacing w:line="20" w:lineRule="atLeast"/>
              <w:rPr>
                <w:rFonts w:cs="Arial"/>
                <w:sz w:val="21"/>
                <w:szCs w:val="21"/>
              </w:rPr>
            </w:pPr>
            <w:r w:rsidRPr="00871D88">
              <w:rPr>
                <w:rFonts w:cs="Arial"/>
                <w:sz w:val="21"/>
                <w:szCs w:val="21"/>
              </w:rPr>
              <w:t>Altre forme di copertura a beneficio dell’Esportatore sull’Operazione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43F4F0" w14:textId="77777777" w:rsidR="003E4782" w:rsidRPr="00AE34F1" w:rsidRDefault="003E4782" w:rsidP="003E4782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AE34F1">
              <w:rPr>
                <w:rFonts w:ascii="Symbol" w:eastAsia="Symbol" w:hAnsi="Symbol" w:cs="Symbol"/>
                <w:sz w:val="20"/>
              </w:rPr>
              <w:t> </w:t>
            </w:r>
            <w:r w:rsidRPr="00AE34F1">
              <w:rPr>
                <w:rFonts w:cs="Arial"/>
                <w:sz w:val="20"/>
              </w:rPr>
              <w:t xml:space="preserve"> Si </w:t>
            </w:r>
            <w:r w:rsidRPr="00AE34F1">
              <w:rPr>
                <w:rFonts w:cs="Arial"/>
                <w:sz w:val="20"/>
              </w:rPr>
              <w:tab/>
            </w:r>
            <w:r w:rsidRPr="00AE34F1">
              <w:rPr>
                <w:rFonts w:cs="Arial"/>
                <w:sz w:val="20"/>
              </w:rPr>
              <w:tab/>
            </w:r>
            <w:r w:rsidRPr="00AE34F1">
              <w:rPr>
                <w:rFonts w:ascii="Symbol" w:eastAsia="Symbol" w:hAnsi="Symbol" w:cs="Symbol"/>
                <w:sz w:val="20"/>
              </w:rPr>
              <w:t> </w:t>
            </w:r>
            <w:r w:rsidRPr="00AE34F1">
              <w:rPr>
                <w:rFonts w:cs="Arial"/>
                <w:sz w:val="20"/>
              </w:rPr>
              <w:t xml:space="preserve"> No</w:t>
            </w:r>
          </w:p>
          <w:p w14:paraId="15DDE63B" w14:textId="21345832" w:rsidR="003E4782" w:rsidRDefault="003E4782" w:rsidP="003E4782">
            <w:pPr>
              <w:spacing w:line="20" w:lineRule="atLeast"/>
              <w:ind w:right="240"/>
              <w:jc w:val="left"/>
              <w:rPr>
                <w:rFonts w:cs="Arial"/>
                <w:i/>
                <w:sz w:val="20"/>
              </w:rPr>
            </w:pPr>
            <w:r w:rsidRPr="00E5263C">
              <w:rPr>
                <w:rFonts w:cs="Arial"/>
                <w:iCs/>
                <w:sz w:val="20"/>
              </w:rPr>
              <w:t>[</w:t>
            </w:r>
            <w:r w:rsidRPr="00B104AD">
              <w:rPr>
                <w:rFonts w:cs="Arial"/>
                <w:i/>
                <w:sz w:val="20"/>
              </w:rPr>
              <w:t xml:space="preserve">Se Sì indicare </w:t>
            </w:r>
            <w:r w:rsidR="003743E0" w:rsidRPr="00B104AD">
              <w:rPr>
                <w:rFonts w:cs="Arial"/>
                <w:i/>
                <w:sz w:val="20"/>
              </w:rPr>
              <w:t xml:space="preserve">la tipologia di copertura e </w:t>
            </w:r>
            <w:r w:rsidRPr="00B104AD">
              <w:rPr>
                <w:rFonts w:cs="Arial"/>
                <w:i/>
                <w:sz w:val="20"/>
              </w:rPr>
              <w:t>se in misura parziale o totale;</w:t>
            </w:r>
            <w:r w:rsidRPr="00B104AD">
              <w:rPr>
                <w:rFonts w:cs="Arial"/>
                <w:iCs/>
                <w:sz w:val="20"/>
              </w:rPr>
              <w:t>]</w:t>
            </w:r>
            <w:r w:rsidRPr="00AE34F1">
              <w:rPr>
                <w:rFonts w:cs="Arial"/>
                <w:i/>
                <w:sz w:val="20"/>
              </w:rPr>
              <w:t xml:space="preserve"> </w:t>
            </w:r>
          </w:p>
          <w:p w14:paraId="223435AA" w14:textId="351891A6" w:rsidR="003A2BEA" w:rsidRPr="003E4782" w:rsidRDefault="003A2BEA" w:rsidP="003E4782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</w:tbl>
    <w:p w14:paraId="57492335" w14:textId="77777777" w:rsidR="00A06699" w:rsidRDefault="00A06699">
      <w:pPr>
        <w:jc w:val="left"/>
        <w:rPr>
          <w:rFonts w:cs="Arial"/>
          <w:snapToGrid w:val="0"/>
          <w:sz w:val="21"/>
          <w:szCs w:val="21"/>
        </w:rPr>
      </w:pPr>
    </w:p>
    <w:p w14:paraId="6E6371DE" w14:textId="6DA2D312" w:rsidR="00A11974" w:rsidRDefault="00A11974" w:rsidP="007566F3">
      <w:pPr>
        <w:pStyle w:val="Paragrafoelenco"/>
        <w:keepNext/>
        <w:widowControl w:val="0"/>
        <w:numPr>
          <w:ilvl w:val="0"/>
          <w:numId w:val="57"/>
        </w:numPr>
        <w:suppressAutoHyphens/>
        <w:spacing w:after="240" w:line="288" w:lineRule="auto"/>
        <w:ind w:left="567" w:hanging="567"/>
        <w:contextualSpacing w:val="0"/>
        <w:rPr>
          <w:rFonts w:cs="Arial"/>
          <w:b/>
          <w:bCs/>
          <w:sz w:val="21"/>
          <w:szCs w:val="21"/>
        </w:rPr>
      </w:pPr>
      <w:r w:rsidRPr="00FB1A42">
        <w:rPr>
          <w:rFonts w:cs="Arial"/>
          <w:b/>
          <w:bCs/>
          <w:sz w:val="21"/>
          <w:szCs w:val="21"/>
        </w:rPr>
        <w:lastRenderedPageBreak/>
        <w:t>Informazioni su</w:t>
      </w:r>
      <w:r>
        <w:rPr>
          <w:rFonts w:cs="Arial"/>
          <w:b/>
          <w:bCs/>
          <w:sz w:val="21"/>
          <w:szCs w:val="21"/>
        </w:rPr>
        <w:t>lla convenzione finanziaria</w:t>
      </w:r>
      <w:r w:rsidR="00ED2204">
        <w:rPr>
          <w:rFonts w:cs="Arial"/>
          <w:b/>
          <w:bCs/>
          <w:sz w:val="21"/>
          <w:szCs w:val="21"/>
        </w:rPr>
        <w:t xml:space="preserve"> (Richiedente)</w:t>
      </w:r>
    </w:p>
    <w:tbl>
      <w:tblPr>
        <w:tblW w:w="10421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81"/>
        <w:gridCol w:w="6840"/>
      </w:tblGrid>
      <w:tr w:rsidR="00A11974" w:rsidRPr="00AB6C6E" w14:paraId="4548B7A8" w14:textId="77777777" w:rsidTr="79F7982D">
        <w:trPr>
          <w:trHeight w:val="857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A190B" w14:textId="77777777" w:rsidR="00A11974" w:rsidRPr="005A0F97" w:rsidRDefault="00A11974" w:rsidP="008364DD">
            <w:pPr>
              <w:pStyle w:val="Rientrocorpodeltesto3"/>
              <w:numPr>
                <w:ilvl w:val="0"/>
                <w:numId w:val="65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Importo</w:t>
            </w:r>
          </w:p>
          <w:p w14:paraId="2A0C5B6C" w14:textId="4C77D5A0" w:rsidR="00A11974" w:rsidRPr="00AB6C6E" w:rsidRDefault="00A11974" w:rsidP="00A11974">
            <w:pPr>
              <w:pStyle w:val="Corpodeltesto2"/>
              <w:tabs>
                <w:tab w:val="left" w:pos="284"/>
                <w:tab w:val="left" w:pos="743"/>
              </w:tabs>
              <w:spacing w:line="20" w:lineRule="atLeast"/>
              <w:ind w:right="240"/>
              <w:jc w:val="left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(specificare valuta e cambio applicabile)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C301" w14:textId="12853E3A" w:rsidR="00A11974" w:rsidRPr="008364DD" w:rsidRDefault="00A11974" w:rsidP="00A11974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A11974" w:rsidRPr="00AB6C6E" w14:paraId="690158AE" w14:textId="77777777" w:rsidTr="79F7982D">
        <w:trPr>
          <w:trHeight w:val="438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A8E03" w14:textId="3E613EBB" w:rsidR="00A11974" w:rsidRPr="00AB6C6E" w:rsidRDefault="004F010B" w:rsidP="008364DD">
            <w:pPr>
              <w:pStyle w:val="Rientrocorpodeltesto3"/>
              <w:numPr>
                <w:ilvl w:val="0"/>
                <w:numId w:val="65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Scopo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FBDCD" w14:textId="4B339CCD" w:rsidR="00A11974" w:rsidRPr="008364DD" w:rsidRDefault="00A11974" w:rsidP="00A11974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FB4FF9" w:rsidRPr="00AB6C6E" w14:paraId="0E91107E" w14:textId="77777777" w:rsidTr="79F7982D">
        <w:trPr>
          <w:trHeight w:val="438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3F5CE" w14:textId="4527949A" w:rsidR="00FB4FF9" w:rsidRPr="00FB4FF9" w:rsidRDefault="00FB4FF9" w:rsidP="008364DD">
            <w:pPr>
              <w:pStyle w:val="Rientrocorpodeltesto3"/>
              <w:numPr>
                <w:ilvl w:val="0"/>
                <w:numId w:val="65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Debitore</w:t>
            </w:r>
            <w:r w:rsidR="00E5263C">
              <w:rPr>
                <w:rStyle w:val="Rimandonotaapidipagina"/>
                <w:rFonts w:cs="Arial"/>
                <w:sz w:val="21"/>
                <w:szCs w:val="21"/>
              </w:rPr>
              <w:footnoteReference w:id="11"/>
            </w:r>
            <w:r w:rsidRPr="00FB4FF9">
              <w:rPr>
                <w:rFonts w:cs="Arial"/>
                <w:sz w:val="21"/>
                <w:szCs w:val="21"/>
              </w:rPr>
              <w:t xml:space="preserve"> </w:t>
            </w:r>
            <w:r w:rsidRPr="00FB4FF9">
              <w:rPr>
                <w:rFonts w:cs="Arial"/>
                <w:sz w:val="21"/>
                <w:szCs w:val="21"/>
              </w:rPr>
              <w:tab/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63624" w14:textId="77777777" w:rsidR="00FB4FF9" w:rsidRPr="008364DD" w:rsidRDefault="00FB4FF9" w:rsidP="008364DD">
            <w:pPr>
              <w:pStyle w:val="Rientrocorpodeltesto3"/>
              <w:tabs>
                <w:tab w:val="left" w:pos="318"/>
              </w:tabs>
              <w:spacing w:line="20" w:lineRule="atLeast"/>
              <w:rPr>
                <w:rFonts w:cs="Arial"/>
              </w:rPr>
            </w:pPr>
            <w:proofErr w:type="spellStart"/>
            <w:r w:rsidRPr="008364DD">
              <w:rPr>
                <w:rFonts w:cs="Arial"/>
              </w:rPr>
              <w:t>c.i</w:t>
            </w:r>
            <w:proofErr w:type="spellEnd"/>
            <w:r w:rsidRPr="008364DD">
              <w:rPr>
                <w:rFonts w:cs="Arial"/>
              </w:rPr>
              <w:t xml:space="preserve"> Ragione sociale:   </w:t>
            </w:r>
          </w:p>
          <w:p w14:paraId="15B9A8E5" w14:textId="1C2ECFD9" w:rsidR="00FB4FF9" w:rsidRPr="008364DD" w:rsidRDefault="00FB4FF9" w:rsidP="008364DD">
            <w:pPr>
              <w:pStyle w:val="Rientrocorpodeltesto3"/>
              <w:tabs>
                <w:tab w:val="left" w:pos="318"/>
              </w:tabs>
              <w:spacing w:line="20" w:lineRule="atLeast"/>
              <w:rPr>
                <w:rFonts w:cs="Arial"/>
              </w:rPr>
            </w:pPr>
            <w:proofErr w:type="spellStart"/>
            <w:r w:rsidRPr="008364DD">
              <w:rPr>
                <w:rFonts w:cs="Arial"/>
              </w:rPr>
              <w:t>c.ii</w:t>
            </w:r>
            <w:proofErr w:type="spellEnd"/>
            <w:r w:rsidRPr="008364DD">
              <w:rPr>
                <w:rFonts w:cs="Arial"/>
              </w:rPr>
              <w:t xml:space="preserve"> Indirizzo sede legale:</w:t>
            </w:r>
          </w:p>
        </w:tc>
      </w:tr>
      <w:tr w:rsidR="00FB4FF9" w:rsidRPr="00AB6C6E" w14:paraId="5D74A7EC" w14:textId="77777777" w:rsidTr="79F7982D">
        <w:trPr>
          <w:trHeight w:val="438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3868E" w14:textId="6726186A" w:rsidR="00FB4FF9" w:rsidRDefault="00FB4FF9" w:rsidP="00FB4FF9">
            <w:pPr>
              <w:pStyle w:val="Rientrocorpodeltesto3"/>
              <w:numPr>
                <w:ilvl w:val="0"/>
                <w:numId w:val="65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Garante</w:t>
            </w:r>
            <w:r w:rsidR="00E5263C">
              <w:rPr>
                <w:rStyle w:val="Rimandonotaapidipagina"/>
                <w:rFonts w:cs="Arial"/>
                <w:sz w:val="21"/>
                <w:szCs w:val="21"/>
              </w:rPr>
              <w:footnoteReference w:id="12"/>
            </w:r>
            <w:r w:rsidR="00E5263C" w:rsidRPr="00FB4FF9">
              <w:rPr>
                <w:rFonts w:cs="Arial"/>
                <w:sz w:val="21"/>
                <w:szCs w:val="21"/>
              </w:rPr>
              <w:t xml:space="preserve"> </w:t>
            </w:r>
            <w:r w:rsidRPr="00FB4FF9">
              <w:rPr>
                <w:rFonts w:cs="Arial"/>
                <w:sz w:val="21"/>
                <w:szCs w:val="21"/>
              </w:rPr>
              <w:t xml:space="preserve"> </w:t>
            </w:r>
            <w:r w:rsidRPr="00FB4FF9">
              <w:rPr>
                <w:rFonts w:cs="Arial"/>
                <w:sz w:val="21"/>
                <w:szCs w:val="21"/>
              </w:rPr>
              <w:tab/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1A7A9" w14:textId="1902FABE" w:rsidR="00FB4FF9" w:rsidRPr="008364DD" w:rsidRDefault="00FB4FF9" w:rsidP="00FB4FF9">
            <w:pPr>
              <w:pStyle w:val="Rientrocorpodeltesto3"/>
              <w:tabs>
                <w:tab w:val="left" w:pos="318"/>
              </w:tabs>
              <w:spacing w:line="20" w:lineRule="atLeast"/>
              <w:rPr>
                <w:rFonts w:cs="Arial"/>
              </w:rPr>
            </w:pPr>
            <w:proofErr w:type="spellStart"/>
            <w:r w:rsidRPr="008364DD">
              <w:rPr>
                <w:rFonts w:cs="Arial"/>
              </w:rPr>
              <w:t>d.i</w:t>
            </w:r>
            <w:proofErr w:type="spellEnd"/>
            <w:r w:rsidRPr="008364DD">
              <w:rPr>
                <w:rFonts w:cs="Arial"/>
              </w:rPr>
              <w:t xml:space="preserve"> Ragione sociale:   </w:t>
            </w:r>
          </w:p>
          <w:p w14:paraId="1DDDB4FA" w14:textId="16B5A238" w:rsidR="00FB4FF9" w:rsidRPr="008364DD" w:rsidRDefault="00FB4FF9" w:rsidP="00FB4FF9">
            <w:pPr>
              <w:pStyle w:val="Rientrocorpodeltesto3"/>
              <w:tabs>
                <w:tab w:val="left" w:pos="318"/>
              </w:tabs>
              <w:spacing w:line="20" w:lineRule="atLeast"/>
              <w:rPr>
                <w:rFonts w:cs="Arial"/>
              </w:rPr>
            </w:pPr>
            <w:proofErr w:type="spellStart"/>
            <w:r w:rsidRPr="008364DD">
              <w:rPr>
                <w:rFonts w:cs="Arial"/>
              </w:rPr>
              <w:t>d.ii</w:t>
            </w:r>
            <w:proofErr w:type="spellEnd"/>
            <w:r w:rsidRPr="008364DD">
              <w:rPr>
                <w:rFonts w:cs="Arial"/>
              </w:rPr>
              <w:t xml:space="preserve"> Indirizzo sede legale:</w:t>
            </w:r>
          </w:p>
        </w:tc>
      </w:tr>
      <w:tr w:rsidR="00FB4FF9" w:rsidRPr="00AB6C6E" w14:paraId="016145A2" w14:textId="77777777" w:rsidTr="79F7982D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DB2A9" w14:textId="0A6A3063" w:rsidR="00FB4FF9" w:rsidRDefault="00FB4FF9" w:rsidP="008364DD">
            <w:pPr>
              <w:pStyle w:val="Rientrocorpodeltesto3"/>
              <w:numPr>
                <w:ilvl w:val="0"/>
                <w:numId w:val="64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Termine di utilizzo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BC780" w14:textId="77777777" w:rsidR="00FB4FF9" w:rsidRPr="008364DD" w:rsidRDefault="00FB4FF9" w:rsidP="00FB4FF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FB4FF9" w:rsidRPr="00AB6C6E" w14:paraId="4F578AB2" w14:textId="77777777" w:rsidTr="79F7982D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8F9F3" w14:textId="68D70B29" w:rsidR="00FB4FF9" w:rsidRPr="00896101" w:rsidRDefault="00896101" w:rsidP="008364DD">
            <w:pPr>
              <w:pStyle w:val="Rientrocorpodeltesto3"/>
              <w:numPr>
                <w:ilvl w:val="0"/>
                <w:numId w:val="64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Punto di Inizio del Credito</w:t>
            </w:r>
            <w:r w:rsidR="00395165">
              <w:rPr>
                <w:rStyle w:val="Rimandonotaapidipagina"/>
                <w:rFonts w:cs="Arial"/>
                <w:sz w:val="21"/>
                <w:szCs w:val="21"/>
              </w:rPr>
              <w:footnoteReference w:id="13"/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98531" w14:textId="77777777" w:rsidR="00FB4FF9" w:rsidRPr="008364DD" w:rsidRDefault="00FB4FF9" w:rsidP="00FB4FF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FB4FF9" w:rsidRPr="00AB6C6E" w14:paraId="2D096ABB" w14:textId="77777777" w:rsidTr="79F7982D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C1AD2" w14:textId="6FAB5A0B" w:rsidR="00FB4FF9" w:rsidRPr="005D0FC5" w:rsidRDefault="00FB4FF9" w:rsidP="008364DD">
            <w:pPr>
              <w:pStyle w:val="Rientrocorpodeltesto3"/>
              <w:numPr>
                <w:ilvl w:val="0"/>
                <w:numId w:val="64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 xml:space="preserve">Tasso di interesse sul credito (%) (fisso o variabile </w:t>
            </w:r>
            <w:proofErr w:type="gramStart"/>
            <w:r w:rsidRPr="005A0F97">
              <w:rPr>
                <w:rFonts w:cs="Arial"/>
                <w:sz w:val="21"/>
                <w:szCs w:val="21"/>
              </w:rPr>
              <w:t>e</w:t>
            </w:r>
            <w:proofErr w:type="gramEnd"/>
            <w:r w:rsidRPr="005A0F97">
              <w:rPr>
                <w:rFonts w:cs="Arial"/>
                <w:sz w:val="21"/>
                <w:szCs w:val="21"/>
              </w:rPr>
              <w:t xml:space="preserve"> eventuale margine)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DCB9E" w14:textId="77777777" w:rsidR="00FB4FF9" w:rsidRPr="008364DD" w:rsidRDefault="00FB4FF9" w:rsidP="00FB4FF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</w:p>
        </w:tc>
      </w:tr>
      <w:tr w:rsidR="00FB4FF9" w:rsidRPr="00AB6C6E" w14:paraId="60DB86AE" w14:textId="77777777" w:rsidTr="79F7982D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EC43" w14:textId="71066E45" w:rsidR="00FB4FF9" w:rsidRPr="00FB1A42" w:rsidRDefault="00FB4FF9" w:rsidP="008364DD">
            <w:pPr>
              <w:pStyle w:val="Rientrocorpodeltesto3"/>
              <w:numPr>
                <w:ilvl w:val="0"/>
                <w:numId w:val="64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Piano di rimborso del credito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BA952" w14:textId="3EA92B6E" w:rsidR="00FB4FF9" w:rsidRPr="008364DD" w:rsidRDefault="004C5FDF" w:rsidP="00FB4FF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79F7982D">
              <w:rPr>
                <w:rFonts w:cs="Arial"/>
                <w:sz w:val="20"/>
              </w:rPr>
              <w:t>[</w:t>
            </w:r>
            <w:r w:rsidR="00FB4FF9" w:rsidRPr="79F7982D">
              <w:rPr>
                <w:rFonts w:cs="Arial"/>
                <w:i/>
                <w:iCs/>
                <w:sz w:val="20"/>
              </w:rPr>
              <w:t>compilare l’Allegato relativo al Piano delle erogazioni e di rimborso del prestito</w:t>
            </w:r>
            <w:r w:rsidRPr="79F7982D">
              <w:rPr>
                <w:rFonts w:cs="Arial"/>
                <w:sz w:val="20"/>
              </w:rPr>
              <w:t>]</w:t>
            </w:r>
            <w:r w:rsidR="002D7A40" w:rsidRPr="79F7982D">
              <w:rPr>
                <w:rStyle w:val="Rimandonotaapidipagina"/>
                <w:rFonts w:cs="Arial"/>
                <w:sz w:val="20"/>
              </w:rPr>
              <w:footnoteReference w:id="14"/>
            </w:r>
          </w:p>
        </w:tc>
      </w:tr>
      <w:tr w:rsidR="00FB4FF9" w:rsidRPr="00AB6C6E" w14:paraId="428F8634" w14:textId="77777777" w:rsidTr="79F7982D">
        <w:trPr>
          <w:trHeight w:val="1883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7EF4B" w14:textId="434BD463" w:rsidR="00FB4FF9" w:rsidRPr="005A0F97" w:rsidRDefault="00FB4FF9" w:rsidP="008364DD">
            <w:pPr>
              <w:pStyle w:val="Rientrocorpodeltesto3"/>
              <w:numPr>
                <w:ilvl w:val="0"/>
                <w:numId w:val="64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 xml:space="preserve">Garanzia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E3066" w14:textId="77777777" w:rsidR="00FB4FF9" w:rsidRPr="008364DD" w:rsidRDefault="00FB4FF9" w:rsidP="00FB4FF9">
            <w:pPr>
              <w:rPr>
                <w:rFonts w:cs="Arial"/>
                <w:sz w:val="20"/>
              </w:rPr>
            </w:pP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Si </w:t>
            </w:r>
            <w:r w:rsidRPr="008364DD">
              <w:rPr>
                <w:rFonts w:cs="Arial"/>
                <w:sz w:val="20"/>
              </w:rPr>
              <w:tab/>
            </w:r>
            <w:r w:rsidRPr="008364DD">
              <w:rPr>
                <w:rFonts w:cs="Arial"/>
                <w:sz w:val="20"/>
              </w:rPr>
              <w:tab/>
            </w: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No</w:t>
            </w:r>
          </w:p>
          <w:p w14:paraId="106000AD" w14:textId="46FB6DA4" w:rsidR="00FB4FF9" w:rsidRPr="008364DD" w:rsidRDefault="00FB4FF9" w:rsidP="00FB4FF9">
            <w:pPr>
              <w:rPr>
                <w:rFonts w:cs="Arial"/>
                <w:iCs/>
                <w:sz w:val="20"/>
              </w:rPr>
            </w:pPr>
            <w:r w:rsidRPr="008364DD">
              <w:rPr>
                <w:rFonts w:cs="Arial"/>
                <w:iCs/>
                <w:sz w:val="20"/>
              </w:rPr>
              <w:t>In caso di risposta affermativa, indicare</w:t>
            </w:r>
          </w:p>
          <w:p w14:paraId="4B4BBB05" w14:textId="42D14C17" w:rsidR="00FB4FF9" w:rsidRPr="008364DD" w:rsidRDefault="00FB4FF9" w:rsidP="008364DD">
            <w:pPr>
              <w:pStyle w:val="Paragrafoelenco"/>
              <w:numPr>
                <w:ilvl w:val="0"/>
                <w:numId w:val="61"/>
              </w:numPr>
              <w:ind w:left="380"/>
              <w:rPr>
                <w:rFonts w:cs="Arial"/>
                <w:iCs/>
                <w:sz w:val="20"/>
              </w:rPr>
            </w:pPr>
            <w:r w:rsidRPr="008364DD">
              <w:rPr>
                <w:rFonts w:cs="Arial"/>
                <w:iCs/>
                <w:sz w:val="20"/>
              </w:rPr>
              <w:t>quota garantita</w:t>
            </w:r>
            <w:r w:rsidR="00BE37F1">
              <w:rPr>
                <w:rStyle w:val="Rimandonotaapidipagina"/>
                <w:rFonts w:cs="Arial"/>
                <w:sz w:val="21"/>
                <w:szCs w:val="21"/>
              </w:rPr>
              <w:footnoteReference w:id="15"/>
            </w:r>
            <w:r w:rsidRPr="008364DD">
              <w:rPr>
                <w:rFonts w:cs="Arial"/>
                <w:iCs/>
                <w:sz w:val="20"/>
              </w:rPr>
              <w:t xml:space="preserve"> (%)</w:t>
            </w:r>
          </w:p>
          <w:p w14:paraId="7FD2EC64" w14:textId="2540EAF2" w:rsidR="00FB4FF9" w:rsidRPr="008364DD" w:rsidRDefault="00FB4FF9" w:rsidP="008364DD">
            <w:pPr>
              <w:pStyle w:val="Paragrafoelenco"/>
              <w:numPr>
                <w:ilvl w:val="0"/>
                <w:numId w:val="61"/>
              </w:numPr>
              <w:ind w:left="380"/>
              <w:rPr>
                <w:rFonts w:cs="Arial"/>
                <w:iCs/>
                <w:sz w:val="20"/>
              </w:rPr>
            </w:pPr>
            <w:r w:rsidRPr="008364DD">
              <w:rPr>
                <w:rFonts w:cs="Arial"/>
                <w:iCs/>
                <w:sz w:val="20"/>
              </w:rPr>
              <w:t>natura della garanzia (Lettera di garanzia, altro)</w:t>
            </w:r>
          </w:p>
          <w:p w14:paraId="42E75E09" w14:textId="182F5E58" w:rsidR="00FB4FF9" w:rsidRPr="008364DD" w:rsidRDefault="00FB4FF9" w:rsidP="008364DD">
            <w:pPr>
              <w:pStyle w:val="Paragrafoelenco"/>
              <w:numPr>
                <w:ilvl w:val="0"/>
                <w:numId w:val="61"/>
              </w:numPr>
              <w:ind w:left="380"/>
              <w:rPr>
                <w:rFonts w:cs="Arial"/>
                <w:iCs/>
                <w:sz w:val="20"/>
              </w:rPr>
            </w:pPr>
            <w:r w:rsidRPr="008364DD">
              <w:rPr>
                <w:rFonts w:cs="Arial"/>
                <w:iCs/>
                <w:sz w:val="20"/>
              </w:rPr>
              <w:t>requisiti (incondizionata, irrevocabile, a prima richiesta)</w:t>
            </w:r>
          </w:p>
          <w:p w14:paraId="3C73D3C2" w14:textId="377FBFF3" w:rsidR="00FB4FF9" w:rsidRPr="008364DD" w:rsidRDefault="00FB4FF9" w:rsidP="008364DD">
            <w:pPr>
              <w:pStyle w:val="Paragrafoelenco"/>
              <w:numPr>
                <w:ilvl w:val="0"/>
                <w:numId w:val="61"/>
              </w:numPr>
              <w:ind w:left="380"/>
              <w:rPr>
                <w:rFonts w:cs="Arial"/>
                <w:iCs/>
                <w:sz w:val="20"/>
              </w:rPr>
            </w:pPr>
            <w:r w:rsidRPr="008364DD">
              <w:rPr>
                <w:rFonts w:cs="Arial"/>
                <w:iCs/>
                <w:sz w:val="20"/>
              </w:rPr>
              <w:t>modalità di risoluzione delle controversie (legge applicabile, sede in caso di arbitrato, foro competente in caso di giurisdizione ordinaria)</w:t>
            </w:r>
          </w:p>
        </w:tc>
      </w:tr>
      <w:tr w:rsidR="00FB4FF9" w:rsidRPr="00AB6C6E" w14:paraId="697A0B7D" w14:textId="77777777" w:rsidTr="79F7982D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ACA29" w14:textId="641ED150" w:rsidR="00FB4FF9" w:rsidRDefault="00FB4FF9" w:rsidP="008364DD">
            <w:pPr>
              <w:pStyle w:val="Rientrocorpodeltesto3"/>
              <w:numPr>
                <w:ilvl w:val="0"/>
                <w:numId w:val="64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Garanzie accessorie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87A0" w14:textId="77777777" w:rsidR="00FB4FF9" w:rsidRPr="008364DD" w:rsidRDefault="00FB4FF9" w:rsidP="00FB4FF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Si </w:t>
            </w:r>
            <w:r w:rsidRPr="008364DD">
              <w:rPr>
                <w:rFonts w:cs="Arial"/>
                <w:sz w:val="20"/>
              </w:rPr>
              <w:tab/>
            </w:r>
            <w:r w:rsidRPr="008364DD">
              <w:rPr>
                <w:rFonts w:cs="Arial"/>
                <w:sz w:val="20"/>
              </w:rPr>
              <w:tab/>
            </w: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No</w:t>
            </w:r>
          </w:p>
          <w:p w14:paraId="114A465D" w14:textId="4AAD0EAF" w:rsidR="00FB4FF9" w:rsidRPr="008364DD" w:rsidRDefault="00FB4FF9" w:rsidP="008364DD">
            <w:pPr>
              <w:spacing w:line="20" w:lineRule="atLeast"/>
              <w:ind w:right="240"/>
              <w:rPr>
                <w:rFonts w:cs="Arial"/>
                <w:iCs/>
                <w:sz w:val="20"/>
              </w:rPr>
            </w:pPr>
            <w:r w:rsidRPr="008364DD">
              <w:rPr>
                <w:rFonts w:cs="Arial"/>
                <w:iCs/>
                <w:sz w:val="20"/>
              </w:rPr>
              <w:t>In caso di risposta affermativa, descrivere la tipologia, le caratteristiche e le modalità di escussione</w:t>
            </w:r>
          </w:p>
        </w:tc>
      </w:tr>
    </w:tbl>
    <w:p w14:paraId="34C01DB7" w14:textId="77777777" w:rsidR="00A11974" w:rsidRPr="005A0F97" w:rsidRDefault="00A11974" w:rsidP="00A11974">
      <w:pPr>
        <w:spacing w:line="20" w:lineRule="atLeast"/>
        <w:rPr>
          <w:rFonts w:cs="Arial"/>
          <w:b/>
          <w:sz w:val="21"/>
          <w:szCs w:val="21"/>
        </w:rPr>
      </w:pPr>
    </w:p>
    <w:p w14:paraId="5362D4BB" w14:textId="6DC08922" w:rsidR="00C5588F" w:rsidRDefault="00C5588F" w:rsidP="001E3163">
      <w:pPr>
        <w:pStyle w:val="Paragrafoelenco"/>
        <w:widowControl w:val="0"/>
        <w:numPr>
          <w:ilvl w:val="0"/>
          <w:numId w:val="57"/>
        </w:numPr>
        <w:suppressAutoHyphens/>
        <w:spacing w:after="240" w:line="288" w:lineRule="auto"/>
        <w:ind w:left="567" w:hanging="567"/>
        <w:contextualSpacing w:val="0"/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Ulteriori i</w:t>
      </w:r>
      <w:r w:rsidRPr="00FB1A42">
        <w:rPr>
          <w:rFonts w:cs="Arial"/>
          <w:b/>
          <w:bCs/>
          <w:sz w:val="21"/>
          <w:szCs w:val="21"/>
        </w:rPr>
        <w:t xml:space="preserve">nformazioni </w:t>
      </w:r>
      <w:r>
        <w:rPr>
          <w:rFonts w:cs="Arial"/>
          <w:b/>
          <w:bCs/>
          <w:sz w:val="21"/>
          <w:szCs w:val="21"/>
        </w:rPr>
        <w:t>relative alla valutazione del rischio</w:t>
      </w:r>
      <w:r w:rsidR="00ED2204">
        <w:rPr>
          <w:rFonts w:cs="Arial"/>
          <w:b/>
          <w:bCs/>
          <w:sz w:val="21"/>
          <w:szCs w:val="21"/>
        </w:rPr>
        <w:t xml:space="preserve"> (Richiedente)</w:t>
      </w:r>
    </w:p>
    <w:tbl>
      <w:tblPr>
        <w:tblW w:w="10421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81"/>
        <w:gridCol w:w="6840"/>
      </w:tblGrid>
      <w:tr w:rsidR="00C5588F" w:rsidRPr="00C5588F" w14:paraId="6735B126" w14:textId="77777777" w:rsidTr="79F7982D">
        <w:trPr>
          <w:trHeight w:val="857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55DC4" w14:textId="51991E6F" w:rsidR="00C5588F" w:rsidRPr="005F29FD" w:rsidRDefault="06F5B8D7" w:rsidP="008364DD">
            <w:pPr>
              <w:pStyle w:val="Rientrocorpodeltesto3"/>
              <w:numPr>
                <w:ilvl w:val="0"/>
                <w:numId w:val="67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Fees</w:t>
            </w:r>
            <w:r w:rsidR="00C5588F" w:rsidRPr="005A0F97">
              <w:rPr>
                <w:rFonts w:cs="Arial"/>
                <w:sz w:val="21"/>
                <w:szCs w:val="21"/>
              </w:rPr>
              <w:t xml:space="preserve"> dell’operazione</w:t>
            </w:r>
            <w:r w:rsidR="00C5588F" w:rsidRPr="005A0F97">
              <w:rPr>
                <w:rStyle w:val="Rimandonotaapidipagina"/>
                <w:rFonts w:cs="Arial"/>
                <w:sz w:val="21"/>
                <w:szCs w:val="21"/>
              </w:rPr>
              <w:footnoteReference w:id="16"/>
            </w:r>
            <w:r w:rsidR="00C5588F" w:rsidRPr="005A0F97">
              <w:rPr>
                <w:rFonts w:cs="Arial"/>
                <w:sz w:val="21"/>
                <w:szCs w:val="21"/>
              </w:rPr>
              <w:t>: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8B11" w14:textId="0D78F9BE" w:rsidR="001E6B35" w:rsidRPr="008364DD" w:rsidRDefault="007F739B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proofErr w:type="spellStart"/>
            <w:r w:rsidRPr="008364DD">
              <w:rPr>
                <w:rFonts w:cs="Arial"/>
                <w:iCs/>
                <w:sz w:val="20"/>
              </w:rPr>
              <w:t>a.</w:t>
            </w:r>
            <w:proofErr w:type="gramStart"/>
            <w:r w:rsidRPr="008364DD">
              <w:rPr>
                <w:rFonts w:cs="Arial"/>
                <w:iCs/>
                <w:sz w:val="20"/>
              </w:rPr>
              <w:t>i</w:t>
            </w:r>
            <w:proofErr w:type="spellEnd"/>
            <w:r w:rsidRPr="008364DD">
              <w:rPr>
                <w:rFonts w:cs="Arial"/>
                <w:iCs/>
                <w:sz w:val="20"/>
              </w:rPr>
              <w:t xml:space="preserve"> corrisposte</w:t>
            </w:r>
            <w:proofErr w:type="gramEnd"/>
            <w:r w:rsidRPr="008364DD">
              <w:rPr>
                <w:rFonts w:cs="Arial"/>
                <w:iCs/>
                <w:sz w:val="20"/>
              </w:rPr>
              <w:t xml:space="preserve"> da: </w:t>
            </w: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Debitore </w:t>
            </w: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Esportatore</w:t>
            </w:r>
          </w:p>
          <w:p w14:paraId="62CB9602" w14:textId="77777777" w:rsidR="00815383" w:rsidRPr="008364DD" w:rsidRDefault="007F739B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proofErr w:type="spellStart"/>
            <w:r w:rsidRPr="008364DD">
              <w:rPr>
                <w:rFonts w:cs="Arial"/>
                <w:sz w:val="20"/>
              </w:rPr>
              <w:t>a.ii</w:t>
            </w:r>
            <w:proofErr w:type="spellEnd"/>
            <w:r w:rsidRPr="008364DD">
              <w:rPr>
                <w:rFonts w:cs="Arial"/>
                <w:sz w:val="20"/>
              </w:rPr>
              <w:t xml:space="preserve"> tipologia</w:t>
            </w:r>
            <w:r w:rsidR="00815383" w:rsidRPr="008364DD">
              <w:rPr>
                <w:rFonts w:cs="Arial"/>
                <w:sz w:val="20"/>
              </w:rPr>
              <w:t xml:space="preserve"> e importo</w:t>
            </w:r>
            <w:r w:rsidRPr="008364DD">
              <w:rPr>
                <w:rFonts w:cs="Arial"/>
                <w:sz w:val="20"/>
              </w:rPr>
              <w:t xml:space="preserve">: </w:t>
            </w:r>
          </w:p>
          <w:p w14:paraId="4864CCA4" w14:textId="12258B5A" w:rsidR="00815383" w:rsidRPr="008364DD" w:rsidRDefault="007F739B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</w:t>
            </w:r>
            <w:r w:rsidR="004E3E11" w:rsidRPr="008364DD">
              <w:rPr>
                <w:rFonts w:cs="Arial"/>
                <w:sz w:val="20"/>
              </w:rPr>
              <w:t xml:space="preserve">arrangement </w:t>
            </w:r>
            <w:proofErr w:type="spellStart"/>
            <w:r w:rsidR="004E3E11" w:rsidRPr="008364DD">
              <w:rPr>
                <w:rFonts w:cs="Arial"/>
                <w:sz w:val="20"/>
              </w:rPr>
              <w:t>fee</w:t>
            </w:r>
            <w:proofErr w:type="spellEnd"/>
            <w:r w:rsidR="00815383" w:rsidRPr="008364DD">
              <w:rPr>
                <w:rFonts w:cs="Arial"/>
                <w:sz w:val="20"/>
              </w:rPr>
              <w:t xml:space="preserve">: _______ (indicare </w:t>
            </w:r>
            <w:r w:rsidR="00E11AD2" w:rsidRPr="008364DD">
              <w:rPr>
                <w:rFonts w:cs="Arial"/>
                <w:sz w:val="20"/>
              </w:rPr>
              <w:t>%</w:t>
            </w:r>
            <w:r w:rsidR="00815383" w:rsidRPr="008364DD">
              <w:rPr>
                <w:rFonts w:cs="Arial"/>
                <w:sz w:val="20"/>
              </w:rPr>
              <w:t xml:space="preserve"> o importo)</w:t>
            </w:r>
          </w:p>
          <w:p w14:paraId="291812F5" w14:textId="59F8A8CF" w:rsidR="00815383" w:rsidRPr="008364DD" w:rsidRDefault="00815383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m</w:t>
            </w:r>
            <w:r w:rsidR="004E3E11" w:rsidRPr="008364DD">
              <w:rPr>
                <w:rFonts w:cs="Arial"/>
                <w:sz w:val="20"/>
              </w:rPr>
              <w:t>anagement</w:t>
            </w:r>
            <w:r w:rsidRPr="008364DD">
              <w:rPr>
                <w:rFonts w:cs="Arial"/>
                <w:sz w:val="20"/>
              </w:rPr>
              <w:t xml:space="preserve"> </w:t>
            </w:r>
            <w:proofErr w:type="spellStart"/>
            <w:r w:rsidRPr="008364DD">
              <w:rPr>
                <w:rFonts w:cs="Arial"/>
                <w:sz w:val="20"/>
              </w:rPr>
              <w:t>fee</w:t>
            </w:r>
            <w:proofErr w:type="spellEnd"/>
            <w:r w:rsidR="00E11AD2" w:rsidRPr="008364DD">
              <w:rPr>
                <w:rFonts w:cs="Arial"/>
                <w:sz w:val="20"/>
              </w:rPr>
              <w:t>: _______ (indicare % o importo)</w:t>
            </w:r>
          </w:p>
          <w:p w14:paraId="4CC11585" w14:textId="10E331E4" w:rsidR="00815383" w:rsidRPr="008364DD" w:rsidRDefault="00815383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c</w:t>
            </w:r>
            <w:r w:rsidR="004E3E11" w:rsidRPr="008364DD">
              <w:rPr>
                <w:rFonts w:cs="Arial"/>
                <w:sz w:val="20"/>
              </w:rPr>
              <w:t>ommitment</w:t>
            </w:r>
            <w:r w:rsidRPr="008364DD">
              <w:rPr>
                <w:rFonts w:cs="Arial"/>
                <w:sz w:val="20"/>
              </w:rPr>
              <w:t xml:space="preserve"> </w:t>
            </w:r>
            <w:proofErr w:type="spellStart"/>
            <w:r w:rsidRPr="008364DD">
              <w:rPr>
                <w:rFonts w:cs="Arial"/>
                <w:sz w:val="20"/>
              </w:rPr>
              <w:t>fee</w:t>
            </w:r>
            <w:proofErr w:type="spellEnd"/>
            <w:r w:rsidR="00E11AD2" w:rsidRPr="008364DD">
              <w:rPr>
                <w:rFonts w:cs="Arial"/>
                <w:sz w:val="20"/>
              </w:rPr>
              <w:t>: _______ (indicare % o importo)</w:t>
            </w:r>
          </w:p>
          <w:p w14:paraId="3FA4474F" w14:textId="0D8F4DBE" w:rsidR="00815383" w:rsidRPr="008364DD" w:rsidRDefault="00815383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a</w:t>
            </w:r>
            <w:r w:rsidR="004E3E11" w:rsidRPr="008364DD">
              <w:rPr>
                <w:rFonts w:cs="Arial"/>
                <w:sz w:val="20"/>
              </w:rPr>
              <w:t>gency</w:t>
            </w:r>
            <w:r w:rsidRPr="008364DD">
              <w:rPr>
                <w:rFonts w:cs="Arial"/>
                <w:sz w:val="20"/>
              </w:rPr>
              <w:t xml:space="preserve"> </w:t>
            </w:r>
            <w:proofErr w:type="spellStart"/>
            <w:r w:rsidRPr="008364DD">
              <w:rPr>
                <w:rFonts w:cs="Arial"/>
                <w:sz w:val="20"/>
              </w:rPr>
              <w:t>fee</w:t>
            </w:r>
            <w:proofErr w:type="spellEnd"/>
            <w:r w:rsidR="00E11AD2" w:rsidRPr="008364DD">
              <w:rPr>
                <w:rFonts w:cs="Arial"/>
                <w:sz w:val="20"/>
              </w:rPr>
              <w:t>: _______ (indicare % o importo)</w:t>
            </w:r>
          </w:p>
          <w:p w14:paraId="401B0258" w14:textId="6E2FB35D" w:rsidR="00C5588F" w:rsidRPr="008364DD" w:rsidRDefault="00815383" w:rsidP="00EC6619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</w:t>
            </w:r>
            <w:proofErr w:type="spellStart"/>
            <w:r w:rsidR="004E3E11" w:rsidRPr="008364DD">
              <w:rPr>
                <w:rFonts w:cs="Arial"/>
                <w:sz w:val="20"/>
                <w:lang w:val="en-GB"/>
              </w:rPr>
              <w:t>altro</w:t>
            </w:r>
            <w:proofErr w:type="spellEnd"/>
            <w:r w:rsidR="00E11AD2" w:rsidRPr="008364DD">
              <w:rPr>
                <w:rFonts w:cs="Arial"/>
                <w:sz w:val="20"/>
                <w:lang w:val="en-GB"/>
              </w:rPr>
              <w:t xml:space="preserve">: </w:t>
            </w:r>
            <w:r w:rsidR="005F29FD" w:rsidRPr="008364DD">
              <w:rPr>
                <w:rFonts w:cs="Arial"/>
                <w:sz w:val="20"/>
                <w:lang w:val="en-GB"/>
              </w:rPr>
              <w:t>________</w:t>
            </w:r>
          </w:p>
        </w:tc>
      </w:tr>
      <w:tr w:rsidR="00C5588F" w:rsidRPr="00C5588F" w14:paraId="3D96C428" w14:textId="77777777" w:rsidTr="79F7982D">
        <w:trPr>
          <w:trHeight w:val="438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9EE14" w14:textId="1D4AB856" w:rsidR="00C5588F" w:rsidRPr="00C5588F" w:rsidRDefault="00C5588F" w:rsidP="008364DD">
            <w:pPr>
              <w:pStyle w:val="Rientrocorpodeltesto3"/>
              <w:numPr>
                <w:ilvl w:val="0"/>
                <w:numId w:val="67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5A0F97">
              <w:rPr>
                <w:rFonts w:cs="Arial"/>
                <w:sz w:val="21"/>
                <w:szCs w:val="21"/>
              </w:rPr>
              <w:t>Sindacazione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B8BF0" w14:textId="77777777" w:rsidR="00C5588F" w:rsidRPr="008364DD" w:rsidRDefault="00C5588F" w:rsidP="00C5588F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Si </w:t>
            </w:r>
            <w:r w:rsidRPr="008364DD">
              <w:rPr>
                <w:rFonts w:cs="Arial"/>
                <w:sz w:val="20"/>
              </w:rPr>
              <w:tab/>
            </w:r>
            <w:r w:rsidRPr="008364DD">
              <w:rPr>
                <w:rFonts w:cs="Arial"/>
                <w:sz w:val="20"/>
              </w:rPr>
              <w:tab/>
            </w:r>
            <w:r w:rsidRPr="008364DD">
              <w:rPr>
                <w:rFonts w:ascii="Symbol" w:eastAsia="Symbol" w:hAnsi="Symbol" w:cs="Symbol"/>
                <w:sz w:val="20"/>
              </w:rPr>
              <w:t> </w:t>
            </w:r>
            <w:r w:rsidRPr="008364DD">
              <w:rPr>
                <w:rFonts w:cs="Arial"/>
                <w:sz w:val="20"/>
              </w:rPr>
              <w:t xml:space="preserve"> No</w:t>
            </w:r>
          </w:p>
          <w:p w14:paraId="708F1EA0" w14:textId="6D717EE6" w:rsidR="00C5588F" w:rsidRPr="008364DD" w:rsidRDefault="004254CD" w:rsidP="008364DD">
            <w:pPr>
              <w:spacing w:line="20" w:lineRule="atLeast"/>
              <w:ind w:right="240"/>
              <w:rPr>
                <w:rFonts w:cs="Arial"/>
                <w:iCs/>
                <w:sz w:val="20"/>
                <w:highlight w:val="yellow"/>
              </w:rPr>
            </w:pPr>
            <w:r>
              <w:rPr>
                <w:rFonts w:cs="Arial"/>
                <w:iCs/>
                <w:sz w:val="20"/>
              </w:rPr>
              <w:t>[</w:t>
            </w:r>
            <w:r w:rsidR="00C5588F" w:rsidRPr="008364DD">
              <w:rPr>
                <w:rFonts w:cs="Arial"/>
                <w:i/>
                <w:sz w:val="20"/>
              </w:rPr>
              <w:t>In caso di risposta affermativa, descrivere specificare Banche partecipanti, sede e importo</w:t>
            </w:r>
            <w:r>
              <w:rPr>
                <w:rFonts w:cs="Arial"/>
                <w:iCs/>
                <w:sz w:val="20"/>
              </w:rPr>
              <w:t>]</w:t>
            </w:r>
          </w:p>
        </w:tc>
      </w:tr>
      <w:tr w:rsidR="00C5588F" w:rsidRPr="00C5588F" w14:paraId="54CDDAE4" w14:textId="77777777" w:rsidTr="79F7982D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FF8E3" w14:textId="39832CA7" w:rsidR="00C5588F" w:rsidRPr="00E5263C" w:rsidRDefault="00C5588F" w:rsidP="008364DD">
            <w:pPr>
              <w:pStyle w:val="Rientrocorpodeltesto3"/>
              <w:numPr>
                <w:ilvl w:val="0"/>
                <w:numId w:val="67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sz w:val="21"/>
                <w:szCs w:val="21"/>
              </w:rPr>
            </w:pPr>
            <w:r w:rsidRPr="00E5263C">
              <w:rPr>
                <w:rFonts w:cs="Arial"/>
                <w:sz w:val="21"/>
                <w:szCs w:val="21"/>
              </w:rPr>
              <w:lastRenderedPageBreak/>
              <w:t xml:space="preserve">Altre forme di copertura a beneficio </w:t>
            </w:r>
            <w:r w:rsidR="00C37597" w:rsidRPr="00B104AD">
              <w:rPr>
                <w:rFonts w:cs="Arial"/>
                <w:sz w:val="21"/>
                <w:szCs w:val="21"/>
              </w:rPr>
              <w:t>del</w:t>
            </w:r>
            <w:r w:rsidR="00C37597" w:rsidRPr="00E5263C">
              <w:rPr>
                <w:rFonts w:cs="Arial"/>
                <w:sz w:val="21"/>
                <w:szCs w:val="21"/>
              </w:rPr>
              <w:t xml:space="preserve"> Richiedente </w:t>
            </w:r>
            <w:r w:rsidRPr="00E5263C">
              <w:rPr>
                <w:rFonts w:cs="Arial"/>
                <w:sz w:val="21"/>
                <w:szCs w:val="21"/>
              </w:rPr>
              <w:t>sull’Operazione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B23A2" w14:textId="7CEBF66E" w:rsidR="00C5588F" w:rsidRPr="00E5263C" w:rsidRDefault="00C5588F" w:rsidP="00C5588F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E5263C">
              <w:rPr>
                <w:rFonts w:ascii="Symbol" w:eastAsia="Symbol" w:hAnsi="Symbol" w:cs="Symbol"/>
                <w:sz w:val="20"/>
              </w:rPr>
              <w:t> </w:t>
            </w:r>
            <w:r w:rsidRPr="00E5263C">
              <w:rPr>
                <w:rFonts w:cs="Arial"/>
                <w:sz w:val="20"/>
              </w:rPr>
              <w:t xml:space="preserve"> Si </w:t>
            </w:r>
            <w:r w:rsidRPr="00E5263C">
              <w:rPr>
                <w:rFonts w:cs="Arial"/>
                <w:sz w:val="20"/>
              </w:rPr>
              <w:tab/>
            </w:r>
            <w:r w:rsidRPr="00E5263C">
              <w:rPr>
                <w:rFonts w:cs="Arial"/>
                <w:sz w:val="20"/>
              </w:rPr>
              <w:tab/>
            </w:r>
            <w:r w:rsidRPr="00E5263C">
              <w:rPr>
                <w:rFonts w:ascii="Symbol" w:eastAsia="Symbol" w:hAnsi="Symbol" w:cs="Symbol"/>
                <w:sz w:val="20"/>
              </w:rPr>
              <w:t> </w:t>
            </w:r>
            <w:r w:rsidRPr="00E5263C">
              <w:rPr>
                <w:rFonts w:cs="Arial"/>
                <w:sz w:val="20"/>
              </w:rPr>
              <w:t xml:space="preserve"> No</w:t>
            </w:r>
          </w:p>
          <w:p w14:paraId="202C0BD0" w14:textId="7F6A090F" w:rsidR="00C5588F" w:rsidRPr="00E5263C" w:rsidRDefault="00B04F57" w:rsidP="008364DD">
            <w:pPr>
              <w:jc w:val="left"/>
              <w:rPr>
                <w:rFonts w:cs="Arial"/>
                <w:sz w:val="20"/>
              </w:rPr>
            </w:pPr>
            <w:r w:rsidRPr="00B104AD">
              <w:rPr>
                <w:rFonts w:cs="Arial"/>
                <w:iCs/>
                <w:sz w:val="20"/>
              </w:rPr>
              <w:t>[</w:t>
            </w:r>
            <w:r w:rsidR="00C5588F" w:rsidRPr="00B104AD">
              <w:rPr>
                <w:rFonts w:cs="Arial"/>
                <w:i/>
                <w:sz w:val="20"/>
              </w:rPr>
              <w:t>Se Sì indicare</w:t>
            </w:r>
            <w:r w:rsidR="003743E0" w:rsidRPr="00E5263C">
              <w:t xml:space="preserve"> </w:t>
            </w:r>
            <w:r w:rsidR="003743E0" w:rsidRPr="00E5263C">
              <w:rPr>
                <w:rFonts w:cs="Arial"/>
                <w:i/>
                <w:sz w:val="20"/>
              </w:rPr>
              <w:t>la tipologia di copertura e</w:t>
            </w:r>
            <w:r w:rsidR="00C5588F" w:rsidRPr="00B104AD">
              <w:rPr>
                <w:rFonts w:cs="Arial"/>
                <w:i/>
                <w:sz w:val="20"/>
              </w:rPr>
              <w:t xml:space="preserve"> se in misura parziale o totale;</w:t>
            </w:r>
            <w:r w:rsidRPr="00B104AD">
              <w:rPr>
                <w:rFonts w:cs="Arial"/>
                <w:iCs/>
                <w:sz w:val="20"/>
              </w:rPr>
              <w:t>]</w:t>
            </w:r>
            <w:r w:rsidR="00C5588F" w:rsidRPr="00E5263C">
              <w:rPr>
                <w:rFonts w:cs="Arial"/>
                <w:i/>
                <w:sz w:val="20"/>
              </w:rPr>
              <w:t xml:space="preserve"> </w:t>
            </w:r>
          </w:p>
        </w:tc>
      </w:tr>
      <w:tr w:rsidR="00C5588F" w:rsidRPr="00C5588F" w14:paraId="4363395B" w14:textId="77777777" w:rsidTr="79F7982D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3CBC" w14:textId="713F25AC" w:rsidR="00C5588F" w:rsidRPr="00C5588F" w:rsidRDefault="00C5588F" w:rsidP="008364DD">
            <w:pPr>
              <w:pStyle w:val="Rientrocorpodeltesto3"/>
              <w:numPr>
                <w:ilvl w:val="0"/>
                <w:numId w:val="67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bCs/>
                <w:sz w:val="21"/>
                <w:szCs w:val="21"/>
              </w:rPr>
            </w:pPr>
            <w:r w:rsidRPr="008364DD">
              <w:rPr>
                <w:rFonts w:cs="Arial"/>
                <w:bCs/>
                <w:sz w:val="21"/>
                <w:szCs w:val="21"/>
              </w:rPr>
              <w:t>EGS</w:t>
            </w:r>
            <w:r w:rsidR="00BE37F1" w:rsidRPr="005A0F97">
              <w:rPr>
                <w:rStyle w:val="Rimandonotaapidipagina"/>
                <w:rFonts w:cs="Arial"/>
                <w:sz w:val="21"/>
                <w:szCs w:val="21"/>
              </w:rPr>
              <w:footnoteReference w:id="17"/>
            </w:r>
            <w:r w:rsidRPr="008364DD">
              <w:rPr>
                <w:rFonts w:cs="Arial"/>
                <w:bCs/>
                <w:sz w:val="21"/>
                <w:szCs w:val="21"/>
              </w:rPr>
              <w:t xml:space="preserve"> per i quali si richiede copertura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ACEB" w14:textId="77777777" w:rsidR="00B04F57" w:rsidRDefault="00B04F57" w:rsidP="00B04F57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A67F99">
              <w:rPr>
                <w:rFonts w:ascii="Symbol" w:eastAsia="Symbol" w:hAnsi="Symbol" w:cs="Symbol"/>
                <w:sz w:val="20"/>
              </w:rPr>
              <w:t> </w:t>
            </w:r>
            <w:r w:rsidRPr="00A67F99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EGS commerciali e politici</w:t>
            </w:r>
            <w:r w:rsidRPr="00A67F99">
              <w:rPr>
                <w:rFonts w:cs="Arial"/>
                <w:sz w:val="20"/>
              </w:rPr>
              <w:t xml:space="preserve"> </w:t>
            </w:r>
            <w:r w:rsidRPr="00A67F99">
              <w:rPr>
                <w:rFonts w:cs="Arial"/>
                <w:sz w:val="20"/>
              </w:rPr>
              <w:tab/>
            </w:r>
            <w:r w:rsidRPr="00A67F99">
              <w:rPr>
                <w:rFonts w:cs="Arial"/>
                <w:sz w:val="20"/>
              </w:rPr>
              <w:tab/>
            </w:r>
          </w:p>
          <w:p w14:paraId="2C4DE552" w14:textId="74D9682D" w:rsidR="00C5588F" w:rsidRPr="008364DD" w:rsidRDefault="00B04F57" w:rsidP="00C5588F">
            <w:pPr>
              <w:spacing w:line="20" w:lineRule="atLeast"/>
              <w:ind w:right="240"/>
              <w:jc w:val="left"/>
              <w:rPr>
                <w:rFonts w:cs="Arial"/>
                <w:sz w:val="20"/>
              </w:rPr>
            </w:pPr>
            <w:r w:rsidRPr="00A67F99">
              <w:rPr>
                <w:rFonts w:ascii="Symbol" w:eastAsia="Symbol" w:hAnsi="Symbol" w:cs="Symbol"/>
                <w:sz w:val="20"/>
              </w:rPr>
              <w:t> </w:t>
            </w:r>
            <w:r w:rsidRPr="00A67F99">
              <w:rPr>
                <w:rFonts w:cs="Arial"/>
                <w:sz w:val="20"/>
              </w:rPr>
              <w:t xml:space="preserve"> </w:t>
            </w:r>
            <w:r>
              <w:t>[</w:t>
            </w:r>
            <w:r w:rsidR="00C5588F" w:rsidRPr="008364DD">
              <w:rPr>
                <w:rFonts w:cs="Arial"/>
                <w:i/>
                <w:iCs/>
                <w:sz w:val="20"/>
              </w:rPr>
              <w:t>Da specificare solo se diversi da copertura relativa a entrambi gli EGS (commerciali e politici)</w:t>
            </w:r>
            <w:r>
              <w:rPr>
                <w:rFonts w:cs="Arial"/>
                <w:sz w:val="20"/>
              </w:rPr>
              <w:t>]</w:t>
            </w:r>
          </w:p>
        </w:tc>
      </w:tr>
      <w:tr w:rsidR="00C5588F" w:rsidRPr="00C5588F" w14:paraId="5D6CA0F0" w14:textId="77777777" w:rsidTr="79F7982D">
        <w:trPr>
          <w:trHeight w:val="414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253C" w14:textId="447734A2" w:rsidR="00C5588F" w:rsidRPr="00C5588F" w:rsidRDefault="006900F8" w:rsidP="008364DD">
            <w:pPr>
              <w:pStyle w:val="Rientrocorpodeltesto3"/>
              <w:numPr>
                <w:ilvl w:val="0"/>
                <w:numId w:val="67"/>
              </w:numPr>
              <w:tabs>
                <w:tab w:val="left" w:pos="318"/>
              </w:tabs>
              <w:spacing w:line="20" w:lineRule="atLeast"/>
              <w:ind w:left="0" w:firstLine="0"/>
              <w:rPr>
                <w:rFonts w:cs="Arial"/>
                <w:i/>
                <w:iCs/>
                <w:sz w:val="21"/>
                <w:szCs w:val="21"/>
              </w:rPr>
            </w:pPr>
            <w:r>
              <w:rPr>
                <w:rFonts w:cs="Arial"/>
                <w:bCs/>
                <w:sz w:val="21"/>
                <w:szCs w:val="21"/>
              </w:rPr>
              <w:t>Modalità di versamento r</w:t>
            </w:r>
            <w:r w:rsidR="00C5588F" w:rsidRPr="00477E08">
              <w:rPr>
                <w:rFonts w:cs="Arial"/>
                <w:bCs/>
                <w:sz w:val="21"/>
                <w:szCs w:val="21"/>
              </w:rPr>
              <w:t>emunerazione</w:t>
            </w:r>
            <w:r w:rsidR="00C5588F" w:rsidRPr="005A0F97">
              <w:rPr>
                <w:rFonts w:cs="Arial"/>
                <w:sz w:val="21"/>
                <w:szCs w:val="21"/>
              </w:rPr>
              <w:t xml:space="preserve"> SACE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4041" w14:textId="77777777" w:rsidR="00C5588F" w:rsidRPr="008364DD" w:rsidRDefault="00C5588F" w:rsidP="008364DD">
            <w:pPr>
              <w:tabs>
                <w:tab w:val="left" w:pos="390"/>
              </w:tabs>
              <w:ind w:left="248" w:hanging="248"/>
              <w:jc w:val="left"/>
              <w:rPr>
                <w:rFonts w:cs="Arial"/>
                <w:sz w:val="20"/>
              </w:rPr>
            </w:pPr>
            <w:r w:rsidRPr="008364DD">
              <w:rPr>
                <w:rFonts w:eastAsia="Symbol" w:cs="Arial"/>
                <w:sz w:val="20"/>
              </w:rPr>
              <w:t>□</w:t>
            </w:r>
            <w:r w:rsidRPr="008364DD">
              <w:rPr>
                <w:rFonts w:cs="Arial"/>
                <w:sz w:val="20"/>
              </w:rPr>
              <w:t xml:space="preserve"> 100% all’atto della firma della garanzia</w:t>
            </w:r>
          </w:p>
          <w:p w14:paraId="263DE877" w14:textId="064D3067" w:rsidR="00C5588F" w:rsidRPr="008364DD" w:rsidRDefault="00C5588F" w:rsidP="008364DD">
            <w:pPr>
              <w:tabs>
                <w:tab w:val="left" w:pos="390"/>
              </w:tabs>
              <w:ind w:left="248" w:hanging="248"/>
              <w:jc w:val="left"/>
              <w:rPr>
                <w:rFonts w:cs="Arial"/>
                <w:sz w:val="20"/>
              </w:rPr>
            </w:pPr>
            <w:r w:rsidRPr="008364DD">
              <w:rPr>
                <w:rFonts w:eastAsia="Symbol" w:cs="Arial"/>
                <w:sz w:val="20"/>
              </w:rPr>
              <w:t>□</w:t>
            </w:r>
            <w:r w:rsidRPr="008364DD">
              <w:rPr>
                <w:rFonts w:cs="Arial"/>
                <w:sz w:val="20"/>
              </w:rPr>
              <w:t xml:space="preserve"> 15% all’atto della firma della Polizza/Garanzia e 85% alla </w:t>
            </w:r>
            <w:r w:rsidR="006900F8">
              <w:rPr>
                <w:rFonts w:cs="Arial"/>
                <w:sz w:val="20"/>
              </w:rPr>
              <w:t>prima</w:t>
            </w:r>
            <w:r w:rsidRPr="008364DD">
              <w:rPr>
                <w:rFonts w:cs="Arial"/>
                <w:sz w:val="20"/>
              </w:rPr>
              <w:t xml:space="preserve"> erogazione</w:t>
            </w:r>
          </w:p>
          <w:p w14:paraId="114D4C16" w14:textId="549EF717" w:rsidR="00C5588F" w:rsidRPr="008364DD" w:rsidRDefault="00C5588F" w:rsidP="008364DD">
            <w:pPr>
              <w:tabs>
                <w:tab w:val="left" w:pos="390"/>
              </w:tabs>
              <w:ind w:left="248" w:hanging="248"/>
              <w:jc w:val="left"/>
              <w:rPr>
                <w:rFonts w:cs="Arial"/>
                <w:sz w:val="20"/>
              </w:rPr>
            </w:pPr>
            <w:r w:rsidRPr="008364DD">
              <w:rPr>
                <w:rFonts w:eastAsia="Symbol" w:cs="Arial"/>
                <w:sz w:val="20"/>
              </w:rPr>
              <w:t>□</w:t>
            </w:r>
            <w:r w:rsidRPr="008364DD">
              <w:rPr>
                <w:rFonts w:cs="Arial"/>
                <w:sz w:val="20"/>
              </w:rPr>
              <w:t xml:space="preserve"> 15% all’atto della firma della Polizza/Garanzia e 85% pro-rata</w:t>
            </w:r>
            <w:r w:rsidR="00B04F57">
              <w:rPr>
                <w:rFonts w:cs="Arial"/>
                <w:sz w:val="20"/>
              </w:rPr>
              <w:t xml:space="preserve"> </w:t>
            </w:r>
            <w:r w:rsidRPr="008364DD">
              <w:rPr>
                <w:rFonts w:cs="Arial"/>
                <w:sz w:val="20"/>
              </w:rPr>
              <w:t>erogazione</w:t>
            </w:r>
          </w:p>
        </w:tc>
      </w:tr>
    </w:tbl>
    <w:p w14:paraId="2F0D5BF7" w14:textId="7BE63F80" w:rsidR="00C5588F" w:rsidRPr="00C5588F" w:rsidRDefault="00C5588F" w:rsidP="00BD323A">
      <w:pPr>
        <w:rPr>
          <w:rFonts w:cs="Arial"/>
          <w:b/>
          <w:sz w:val="21"/>
          <w:szCs w:val="21"/>
        </w:rPr>
      </w:pPr>
      <w:permStart w:id="1977093209" w:edGrp="everyone"/>
      <w:permEnd w:id="1977093209"/>
    </w:p>
    <w:p w14:paraId="67B4B6A0" w14:textId="2564CB2D" w:rsidR="005E7C21" w:rsidRDefault="004A2E65" w:rsidP="001E3163">
      <w:pPr>
        <w:pStyle w:val="Paragrafoelenco"/>
        <w:widowControl w:val="0"/>
        <w:numPr>
          <w:ilvl w:val="0"/>
          <w:numId w:val="57"/>
        </w:numPr>
        <w:suppressAutoHyphens/>
        <w:spacing w:after="240" w:line="288" w:lineRule="auto"/>
        <w:ind w:left="567" w:hanging="567"/>
        <w:contextualSpacing w:val="0"/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 xml:space="preserve">Dichiarazioni </w:t>
      </w:r>
      <w:r w:rsidR="00FA368B">
        <w:rPr>
          <w:rFonts w:cs="Arial"/>
          <w:b/>
          <w:bCs/>
          <w:sz w:val="21"/>
          <w:szCs w:val="21"/>
        </w:rPr>
        <w:t xml:space="preserve">e impegni </w:t>
      </w:r>
      <w:r>
        <w:rPr>
          <w:rFonts w:cs="Arial"/>
          <w:b/>
          <w:bCs/>
          <w:sz w:val="21"/>
          <w:szCs w:val="21"/>
        </w:rPr>
        <w:t>comuni dell’Esportatore e del</w:t>
      </w:r>
      <w:r w:rsidR="00D0466E">
        <w:rPr>
          <w:rFonts w:cs="Arial"/>
          <w:b/>
          <w:bCs/>
          <w:sz w:val="21"/>
          <w:szCs w:val="21"/>
        </w:rPr>
        <w:t xml:space="preserve"> Richiedente</w:t>
      </w:r>
    </w:p>
    <w:p w14:paraId="75B23C76" w14:textId="1B69256C" w:rsidR="008A1373" w:rsidRPr="003B014C" w:rsidRDefault="008A1373" w:rsidP="001E3163">
      <w:pPr>
        <w:numPr>
          <w:ilvl w:val="0"/>
          <w:numId w:val="5"/>
        </w:numPr>
        <w:tabs>
          <w:tab w:val="clear" w:pos="720"/>
        </w:tabs>
        <w:spacing w:after="240" w:line="288" w:lineRule="auto"/>
        <w:ind w:left="567" w:hanging="567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Ciascun sottoscrittore</w:t>
      </w:r>
      <w:r w:rsidRPr="005A0F97">
        <w:rPr>
          <w:rFonts w:cs="Arial"/>
          <w:sz w:val="21"/>
          <w:szCs w:val="21"/>
        </w:rPr>
        <w:t xml:space="preserve"> </w:t>
      </w:r>
      <w:r w:rsidR="002040E6">
        <w:rPr>
          <w:rFonts w:cs="Arial"/>
          <w:sz w:val="21"/>
          <w:szCs w:val="21"/>
        </w:rPr>
        <w:t xml:space="preserve">(i) prende atto che </w:t>
      </w:r>
      <w:r w:rsidR="002040E6" w:rsidRPr="005A0F97">
        <w:rPr>
          <w:rFonts w:cs="Arial"/>
          <w:sz w:val="21"/>
          <w:szCs w:val="21"/>
        </w:rPr>
        <w:t xml:space="preserve">SACE farà pieno e totale affidamento sulla veridicità, esattezza e completezza delle informazioni e delle dichiarazioni di cui al presente </w:t>
      </w:r>
      <w:r w:rsidR="002040E6">
        <w:rPr>
          <w:rFonts w:cs="Arial"/>
          <w:sz w:val="21"/>
          <w:szCs w:val="21"/>
        </w:rPr>
        <w:t xml:space="preserve">modulo di domanda </w:t>
      </w:r>
      <w:r w:rsidR="00AD2423">
        <w:rPr>
          <w:rFonts w:cs="Arial"/>
          <w:sz w:val="21"/>
          <w:szCs w:val="21"/>
        </w:rPr>
        <w:t xml:space="preserve">e </w:t>
      </w:r>
      <w:r w:rsidR="002040E6" w:rsidRPr="005A0F97">
        <w:rPr>
          <w:rFonts w:cs="Arial"/>
          <w:sz w:val="21"/>
          <w:szCs w:val="21"/>
        </w:rPr>
        <w:t xml:space="preserve">di ogni altro dato, dichiarazione, lettera d’impegno o informazione forniti </w:t>
      </w:r>
      <w:r w:rsidR="00C977A5" w:rsidRPr="005A0F97">
        <w:rPr>
          <w:rFonts w:cs="Arial"/>
          <w:sz w:val="21"/>
          <w:szCs w:val="21"/>
        </w:rPr>
        <w:t>dall’Esportatore</w:t>
      </w:r>
      <w:r w:rsidR="004223AA">
        <w:rPr>
          <w:rFonts w:cs="Arial"/>
          <w:sz w:val="21"/>
          <w:szCs w:val="21"/>
        </w:rPr>
        <w:t xml:space="preserve"> e dal Richiedente</w:t>
      </w:r>
      <w:r w:rsidR="00FD7F33">
        <w:rPr>
          <w:rFonts w:cs="Arial"/>
          <w:sz w:val="21"/>
          <w:szCs w:val="21"/>
        </w:rPr>
        <w:t xml:space="preserve">, ciascuno per quanto di propria competenza, </w:t>
      </w:r>
      <w:r w:rsidR="002040E6">
        <w:rPr>
          <w:rFonts w:cs="Arial"/>
          <w:sz w:val="21"/>
          <w:szCs w:val="21"/>
        </w:rPr>
        <w:t xml:space="preserve">in relazione alla </w:t>
      </w:r>
      <w:r w:rsidR="00AD2423">
        <w:rPr>
          <w:rFonts w:cs="Arial"/>
          <w:sz w:val="21"/>
          <w:szCs w:val="21"/>
        </w:rPr>
        <w:t>copertura SACE nonché sugli impegni inclusi nel presente modulo di domanda</w:t>
      </w:r>
      <w:r w:rsidR="002040E6">
        <w:rPr>
          <w:rFonts w:cs="Arial"/>
          <w:sz w:val="21"/>
          <w:szCs w:val="21"/>
        </w:rPr>
        <w:t>;</w:t>
      </w:r>
      <w:r w:rsidR="00A73DEC">
        <w:rPr>
          <w:rFonts w:cs="Arial"/>
          <w:sz w:val="21"/>
          <w:szCs w:val="21"/>
        </w:rPr>
        <w:t xml:space="preserve"> </w:t>
      </w:r>
      <w:r w:rsidRPr="000A557E">
        <w:rPr>
          <w:rFonts w:cs="Arial"/>
          <w:sz w:val="21"/>
          <w:szCs w:val="21"/>
        </w:rPr>
        <w:t xml:space="preserve">e </w:t>
      </w:r>
      <w:r w:rsidR="002040E6">
        <w:rPr>
          <w:rFonts w:cs="Arial"/>
          <w:sz w:val="21"/>
          <w:szCs w:val="21"/>
        </w:rPr>
        <w:t>(i</w:t>
      </w:r>
      <w:r w:rsidR="000E7CAD">
        <w:rPr>
          <w:rFonts w:cs="Arial"/>
          <w:sz w:val="21"/>
          <w:szCs w:val="21"/>
        </w:rPr>
        <w:t>i</w:t>
      </w:r>
      <w:r w:rsidR="002040E6">
        <w:rPr>
          <w:rFonts w:cs="Arial"/>
          <w:sz w:val="21"/>
          <w:szCs w:val="21"/>
        </w:rPr>
        <w:t xml:space="preserve">) </w:t>
      </w:r>
      <w:r w:rsidRPr="000A557E">
        <w:rPr>
          <w:rFonts w:cs="Arial"/>
          <w:sz w:val="21"/>
          <w:szCs w:val="21"/>
        </w:rPr>
        <w:t xml:space="preserve">si impegna a </w:t>
      </w:r>
      <w:r w:rsidRPr="005A0F97">
        <w:rPr>
          <w:rFonts w:cs="Arial"/>
          <w:sz w:val="21"/>
          <w:szCs w:val="21"/>
        </w:rPr>
        <w:t xml:space="preserve">comunicare a SACE qualsiasi variazione che possa intervenire successivamente alla compilazione del presente </w:t>
      </w:r>
      <w:r>
        <w:rPr>
          <w:rFonts w:cs="Arial"/>
          <w:sz w:val="21"/>
          <w:szCs w:val="21"/>
        </w:rPr>
        <w:t>modulo di domanda.</w:t>
      </w:r>
      <w:r w:rsidRPr="005A0F97">
        <w:rPr>
          <w:rFonts w:cs="Arial"/>
          <w:sz w:val="21"/>
          <w:szCs w:val="21"/>
        </w:rPr>
        <w:t xml:space="preserve"> </w:t>
      </w:r>
    </w:p>
    <w:p w14:paraId="05451390" w14:textId="550622BE" w:rsidR="00A623CC" w:rsidRPr="00850D99" w:rsidRDefault="00B22D30" w:rsidP="008364DD">
      <w:pPr>
        <w:numPr>
          <w:ilvl w:val="0"/>
          <w:numId w:val="5"/>
        </w:numPr>
        <w:tabs>
          <w:tab w:val="clear" w:pos="720"/>
        </w:tabs>
        <w:spacing w:after="240" w:line="288" w:lineRule="auto"/>
        <w:ind w:left="567" w:hanging="567"/>
        <w:rPr>
          <w:rFonts w:cs="Arial"/>
          <w:bCs/>
          <w:iCs/>
          <w:sz w:val="21"/>
          <w:szCs w:val="21"/>
        </w:rPr>
      </w:pPr>
      <w:r>
        <w:rPr>
          <w:rFonts w:cs="Arial"/>
          <w:sz w:val="21"/>
          <w:szCs w:val="21"/>
        </w:rPr>
        <w:t>Ciascun sottoscrittore</w:t>
      </w:r>
      <w:r w:rsidRPr="005A0F97">
        <w:rPr>
          <w:rFonts w:cs="Arial"/>
          <w:sz w:val="21"/>
          <w:szCs w:val="21"/>
        </w:rPr>
        <w:t xml:space="preserve"> prende atto che </w:t>
      </w:r>
      <w:r w:rsidRPr="0023319A">
        <w:rPr>
          <w:rFonts w:cs="Arial"/>
          <w:sz w:val="21"/>
          <w:szCs w:val="21"/>
        </w:rPr>
        <w:t>SACE è tenuta</w:t>
      </w:r>
      <w:r w:rsidRPr="005A0F97">
        <w:rPr>
          <w:rFonts w:cs="Arial"/>
          <w:sz w:val="21"/>
          <w:szCs w:val="21"/>
        </w:rPr>
        <w:t xml:space="preserve"> a mantenere riservate e confidenziali tutte le informazioni ad essa fornite con </w:t>
      </w:r>
      <w:r w:rsidR="00001FF4">
        <w:rPr>
          <w:rFonts w:cs="Arial"/>
          <w:sz w:val="21"/>
          <w:szCs w:val="21"/>
        </w:rPr>
        <w:t>il</w:t>
      </w:r>
      <w:r w:rsidRPr="005A0F97">
        <w:rPr>
          <w:rFonts w:cs="Arial"/>
          <w:sz w:val="21"/>
          <w:szCs w:val="21"/>
        </w:rPr>
        <w:t xml:space="preserve"> presente </w:t>
      </w:r>
      <w:r w:rsidR="00001FF4">
        <w:rPr>
          <w:rFonts w:cs="Arial"/>
          <w:sz w:val="21"/>
          <w:szCs w:val="21"/>
        </w:rPr>
        <w:t>modulo di domanda</w:t>
      </w:r>
      <w:r w:rsidRPr="005A0F97">
        <w:rPr>
          <w:rFonts w:cs="Arial"/>
          <w:sz w:val="21"/>
          <w:szCs w:val="21"/>
        </w:rPr>
        <w:t xml:space="preserve">, salvo che tali informazioni siano necessarie per la tutela dei </w:t>
      </w:r>
      <w:r w:rsidRPr="00B22D30">
        <w:rPr>
          <w:rFonts w:cs="Arial"/>
          <w:sz w:val="21"/>
          <w:szCs w:val="21"/>
        </w:rPr>
        <w:t xml:space="preserve">propri interessi o vengano richieste dalle Autorità competenti. SACE potrà comunicare le informazioni relative all’operazione: </w:t>
      </w:r>
      <w:r w:rsidRPr="008364DD">
        <w:rPr>
          <w:rFonts w:cs="Arial"/>
          <w:sz w:val="21"/>
          <w:szCs w:val="21"/>
        </w:rPr>
        <w:t>(a)</w:t>
      </w:r>
      <w:r w:rsidRPr="00B22D30">
        <w:rPr>
          <w:rFonts w:cs="Arial"/>
          <w:sz w:val="21"/>
          <w:szCs w:val="21"/>
        </w:rPr>
        <w:t xml:space="preserve"> alle proprie società controllate e collegate; </w:t>
      </w:r>
      <w:r w:rsidRPr="008364DD">
        <w:rPr>
          <w:rFonts w:cs="Arial"/>
          <w:sz w:val="21"/>
          <w:szCs w:val="21"/>
        </w:rPr>
        <w:t>(b)</w:t>
      </w:r>
      <w:r w:rsidRPr="00B22D30">
        <w:rPr>
          <w:rFonts w:cs="Arial"/>
          <w:sz w:val="21"/>
          <w:szCs w:val="21"/>
        </w:rPr>
        <w:t xml:space="preserve"> al Ministero dell’Economia e delle Finanze e agli altri Ministeri (e relativi dipartimenti), ai comitati ministeriali e interministeriali e ad ogni altro comitato, autorità, commissione, agenzia, organismo o ente governativo, </w:t>
      </w:r>
      <w:r w:rsidRPr="008364DD">
        <w:rPr>
          <w:rFonts w:cs="Arial"/>
          <w:sz w:val="21"/>
          <w:szCs w:val="21"/>
        </w:rPr>
        <w:t>(c)</w:t>
      </w:r>
      <w:r w:rsidRPr="00B22D30">
        <w:rPr>
          <w:rFonts w:cs="Arial"/>
          <w:sz w:val="21"/>
          <w:szCs w:val="21"/>
        </w:rPr>
        <w:t xml:space="preserve"> a soggetti fornitori di </w:t>
      </w:r>
      <w:r w:rsidRPr="00B22D30">
        <w:rPr>
          <w:rFonts w:cs="Arial"/>
          <w:i/>
          <w:sz w:val="21"/>
          <w:szCs w:val="21"/>
        </w:rPr>
        <w:t xml:space="preserve">risk </w:t>
      </w:r>
      <w:proofErr w:type="spellStart"/>
      <w:r w:rsidRPr="00B22D30">
        <w:rPr>
          <w:rFonts w:cs="Arial"/>
          <w:i/>
          <w:sz w:val="21"/>
          <w:szCs w:val="21"/>
        </w:rPr>
        <w:t>enhancement</w:t>
      </w:r>
      <w:proofErr w:type="spellEnd"/>
      <w:r w:rsidRPr="00B22D30">
        <w:rPr>
          <w:rFonts w:cs="Arial"/>
          <w:sz w:val="21"/>
          <w:szCs w:val="21"/>
        </w:rPr>
        <w:t xml:space="preserve"> o controgaranzie/riassicurazioni (inclusi i loro agenti, </w:t>
      </w:r>
      <w:r w:rsidRPr="00B22D30">
        <w:rPr>
          <w:rFonts w:cs="Arial"/>
          <w:i/>
          <w:sz w:val="21"/>
          <w:szCs w:val="21"/>
        </w:rPr>
        <w:t>broker</w:t>
      </w:r>
      <w:r w:rsidRPr="00B22D30">
        <w:rPr>
          <w:rFonts w:cs="Arial"/>
          <w:sz w:val="21"/>
          <w:szCs w:val="21"/>
        </w:rPr>
        <w:t xml:space="preserve"> o consulenti) che abbiano assunto nei confronti di SACE un impegno di riservatezza (fatto salvo il caso in cui tali soggetti siano tenuti a riservatezza professionale), </w:t>
      </w:r>
      <w:r w:rsidRPr="008364DD">
        <w:rPr>
          <w:rFonts w:cs="Arial"/>
          <w:sz w:val="21"/>
          <w:szCs w:val="21"/>
        </w:rPr>
        <w:t>(d)</w:t>
      </w:r>
      <w:r w:rsidRPr="00B22D30">
        <w:rPr>
          <w:rFonts w:cs="Arial"/>
          <w:sz w:val="21"/>
          <w:szCs w:val="21"/>
        </w:rPr>
        <w:t xml:space="preserve"> ai fini della operatività della garanzia dello Stato nei confronti di SACE e/o del regime di coassicurazione tra SACE e lo Stato ai sensi dell’art. 6 del Decreto Legge 30 settembre 2003 n. 269 convertito con modificazioni dalla Legge 24 novembre 2003 n. 326 e/o ai sensi dell’art. 2 del Decreto Legge 8 aprile 2020 n. 23, convertito con modificazioni dalla Legge 5 giugno 2020 n. 40, </w:t>
      </w:r>
      <w:r w:rsidRPr="008364DD">
        <w:rPr>
          <w:rFonts w:cs="Arial"/>
          <w:sz w:val="21"/>
          <w:szCs w:val="21"/>
        </w:rPr>
        <w:t xml:space="preserve">(e) </w:t>
      </w:r>
      <w:r w:rsidRPr="00B22D30">
        <w:rPr>
          <w:rFonts w:cs="Arial"/>
          <w:sz w:val="21"/>
          <w:szCs w:val="21"/>
        </w:rPr>
        <w:t xml:space="preserve">secondo quanto richiesto da, ovvero ai sensi della, normativa dell’Unione Europea, Berne Union e/o Organizzazioni Internazionali di cui SACE o lo Stato italiano siano membri (ivi inclusa l'Organizzazione per la Cooperazione e lo Sviluppo </w:t>
      </w:r>
      <w:r w:rsidRPr="00566124">
        <w:rPr>
          <w:rFonts w:cs="Arial"/>
          <w:sz w:val="21"/>
          <w:szCs w:val="21"/>
        </w:rPr>
        <w:t xml:space="preserve">Economico (OCSE)), (f) successivamente al pagamento dell’indennizzo ai sensi della </w:t>
      </w:r>
      <w:r w:rsidRPr="00B104AD">
        <w:rPr>
          <w:rFonts w:cs="Arial"/>
          <w:sz w:val="21"/>
          <w:szCs w:val="21"/>
        </w:rPr>
        <w:t>polizza</w:t>
      </w:r>
      <w:r w:rsidR="00D17C0D" w:rsidRPr="00B104AD">
        <w:rPr>
          <w:rFonts w:cs="Arial"/>
          <w:sz w:val="21"/>
          <w:szCs w:val="21"/>
        </w:rPr>
        <w:t>/garanzia</w:t>
      </w:r>
      <w:r w:rsidRPr="00B104AD">
        <w:rPr>
          <w:rFonts w:cs="Arial"/>
          <w:sz w:val="21"/>
          <w:szCs w:val="21"/>
        </w:rPr>
        <w:t>,</w:t>
      </w:r>
      <w:r w:rsidRPr="00D17C0D">
        <w:rPr>
          <w:rFonts w:cs="Arial"/>
          <w:sz w:val="21"/>
          <w:szCs w:val="21"/>
        </w:rPr>
        <w:t xml:space="preserve"> o (g) con il consenso </w:t>
      </w:r>
      <w:r w:rsidR="002A5A79" w:rsidRPr="00D17C0D">
        <w:rPr>
          <w:rFonts w:cs="Arial"/>
          <w:sz w:val="21"/>
          <w:szCs w:val="21"/>
        </w:rPr>
        <w:t xml:space="preserve">del Richiedente e/o </w:t>
      </w:r>
      <w:r w:rsidRPr="00D17C0D">
        <w:rPr>
          <w:rFonts w:cs="Arial"/>
          <w:sz w:val="21"/>
          <w:szCs w:val="21"/>
        </w:rPr>
        <w:t>dell’Esportatore</w:t>
      </w:r>
      <w:r w:rsidR="002A5A79" w:rsidRPr="00D17C0D">
        <w:rPr>
          <w:rFonts w:cs="Arial"/>
          <w:sz w:val="21"/>
          <w:szCs w:val="21"/>
        </w:rPr>
        <w:t xml:space="preserve"> (a seconda del caso)</w:t>
      </w:r>
      <w:r w:rsidRPr="00D17C0D">
        <w:rPr>
          <w:rFonts w:cs="Arial"/>
          <w:sz w:val="21"/>
          <w:szCs w:val="21"/>
        </w:rPr>
        <w:t>, che non potrà essere</w:t>
      </w:r>
      <w:r w:rsidRPr="00850D99">
        <w:rPr>
          <w:rFonts w:cs="Arial"/>
          <w:sz w:val="21"/>
          <w:szCs w:val="21"/>
        </w:rPr>
        <w:t xml:space="preserve"> irragionevolmente negato</w:t>
      </w:r>
      <w:r w:rsidR="00A623CC" w:rsidRPr="00850D99">
        <w:rPr>
          <w:rFonts w:cs="Arial"/>
          <w:sz w:val="21"/>
          <w:szCs w:val="21"/>
        </w:rPr>
        <w:t>.</w:t>
      </w:r>
    </w:p>
    <w:p w14:paraId="08EA9ECA" w14:textId="71D89807" w:rsidR="00EC2677" w:rsidRPr="00850D99" w:rsidRDefault="00EC2677" w:rsidP="00CC3FE6">
      <w:pPr>
        <w:numPr>
          <w:ilvl w:val="0"/>
          <w:numId w:val="5"/>
        </w:numPr>
        <w:tabs>
          <w:tab w:val="clear" w:pos="720"/>
        </w:tabs>
        <w:spacing w:after="240" w:line="288" w:lineRule="auto"/>
        <w:ind w:left="567" w:hanging="567"/>
        <w:rPr>
          <w:rFonts w:cs="Arial"/>
          <w:sz w:val="21"/>
          <w:szCs w:val="21"/>
        </w:rPr>
      </w:pPr>
      <w:r w:rsidRPr="00850D99">
        <w:rPr>
          <w:rFonts w:cs="Arial"/>
          <w:sz w:val="21"/>
          <w:szCs w:val="21"/>
        </w:rPr>
        <w:t xml:space="preserve">Ciascun sottoscrittore accetta che tutte le comunicazioni e/o documentazioni inviate da SACE saranno considerate valide </w:t>
      </w:r>
      <w:proofErr w:type="gramStart"/>
      <w:r w:rsidRPr="00850D99">
        <w:rPr>
          <w:rFonts w:cs="Arial"/>
          <w:sz w:val="21"/>
          <w:szCs w:val="21"/>
        </w:rPr>
        <w:t>e</w:t>
      </w:r>
      <w:proofErr w:type="gramEnd"/>
      <w:r w:rsidRPr="00850D99">
        <w:rPr>
          <w:rFonts w:cs="Arial"/>
          <w:sz w:val="21"/>
          <w:szCs w:val="21"/>
        </w:rPr>
        <w:t xml:space="preserve"> efficaci se effettuate all’email, alla PEC e/o all’indirizzo indicato.</w:t>
      </w:r>
    </w:p>
    <w:p w14:paraId="576A6C74" w14:textId="14D9A429" w:rsidR="00B921BE" w:rsidRPr="00B104AD" w:rsidRDefault="00B53DD7" w:rsidP="00F2217B">
      <w:pPr>
        <w:numPr>
          <w:ilvl w:val="0"/>
          <w:numId w:val="5"/>
        </w:numPr>
        <w:tabs>
          <w:tab w:val="clear" w:pos="720"/>
        </w:tabs>
        <w:spacing w:after="240" w:line="288" w:lineRule="auto"/>
        <w:ind w:left="567" w:hanging="567"/>
        <w:rPr>
          <w:rFonts w:cs="Arial"/>
          <w:color w:val="EE0000"/>
          <w:sz w:val="21"/>
          <w:szCs w:val="21"/>
        </w:rPr>
      </w:pPr>
      <w:r w:rsidRPr="00B104AD">
        <w:rPr>
          <w:rFonts w:cs="Arial"/>
          <w:sz w:val="21"/>
          <w:szCs w:val="21"/>
        </w:rPr>
        <w:t xml:space="preserve">Ciascun sottoscrittore rende le dichiarazioni </w:t>
      </w:r>
      <w:r w:rsidR="009C0B1D" w:rsidRPr="00B104AD">
        <w:rPr>
          <w:rFonts w:cs="Arial"/>
          <w:sz w:val="21"/>
          <w:szCs w:val="21"/>
        </w:rPr>
        <w:t>e</w:t>
      </w:r>
      <w:r w:rsidR="00F54016">
        <w:rPr>
          <w:rFonts w:cs="Arial"/>
          <w:sz w:val="21"/>
          <w:szCs w:val="21"/>
        </w:rPr>
        <w:t xml:space="preserve"> dichiara di aver fornito</w:t>
      </w:r>
      <w:r w:rsidR="009C0B1D" w:rsidRPr="00B104AD">
        <w:rPr>
          <w:rFonts w:cs="Arial"/>
          <w:sz w:val="21"/>
          <w:szCs w:val="21"/>
        </w:rPr>
        <w:t xml:space="preserve"> le informazioni </w:t>
      </w:r>
      <w:r w:rsidRPr="00B104AD">
        <w:rPr>
          <w:rFonts w:cs="Arial"/>
          <w:sz w:val="21"/>
          <w:szCs w:val="21"/>
        </w:rPr>
        <w:t xml:space="preserve">contenute </w:t>
      </w:r>
      <w:r w:rsidR="00925A8F" w:rsidRPr="00B104AD">
        <w:rPr>
          <w:rFonts w:cs="Arial"/>
          <w:sz w:val="21"/>
          <w:szCs w:val="21"/>
        </w:rPr>
        <w:t>nell’</w:t>
      </w:r>
      <w:r w:rsidR="45FD66D3" w:rsidRPr="00B104AD">
        <w:rPr>
          <w:rFonts w:cs="Arial"/>
          <w:sz w:val="21"/>
          <w:szCs w:val="21"/>
        </w:rPr>
        <w:t>allegato</w:t>
      </w:r>
      <w:r w:rsidR="00925A8F" w:rsidRPr="00B104AD">
        <w:rPr>
          <w:rFonts w:cs="Arial"/>
          <w:sz w:val="21"/>
          <w:szCs w:val="21"/>
        </w:rPr>
        <w:t xml:space="preserve"> presente sul sito di SACE al seguente indirizzo</w:t>
      </w:r>
      <w:r w:rsidR="00925A8F" w:rsidRPr="00314F9E">
        <w:rPr>
          <w:rFonts w:cs="Arial"/>
          <w:sz w:val="21"/>
          <w:szCs w:val="21"/>
        </w:rPr>
        <w:t xml:space="preserve">: </w:t>
      </w:r>
      <w:hyperlink r:id="rId11">
        <w:r w:rsidR="3B2BFDD7" w:rsidRPr="00314F9E">
          <w:rPr>
            <w:rStyle w:val="Collegamentoipertestuale"/>
            <w:rFonts w:eastAsia="Arial" w:cs="Arial"/>
            <w:sz w:val="20"/>
          </w:rPr>
          <w:t>https://www.sace.it/docs/default-</w:t>
        </w:r>
        <w:r w:rsidR="3B2BFDD7" w:rsidRPr="00314F9E">
          <w:rPr>
            <w:rStyle w:val="Collegamentoipertestuale"/>
            <w:rFonts w:eastAsia="Arial" w:cs="Arial"/>
            <w:sz w:val="20"/>
          </w:rPr>
          <w:lastRenderedPageBreak/>
          <w:t>source/default-document-library/appendice-abac-export-control-e-ambientale---sace.pdf?sfvrsn=df91fcb9_1</w:t>
        </w:r>
      </w:hyperlink>
      <w:r w:rsidR="00C3259D">
        <w:t>.</w:t>
      </w:r>
      <w:bookmarkStart w:id="0" w:name="_Hlk204876796"/>
      <w:r w:rsidR="00C3259D">
        <w:rPr>
          <w:rStyle w:val="Rimandonotaapidipagina"/>
        </w:rPr>
        <w:footnoteReference w:id="18"/>
      </w:r>
      <w:bookmarkEnd w:id="0"/>
    </w:p>
    <w:p w14:paraId="007079D3" w14:textId="79209C22" w:rsidR="00925A8F" w:rsidRPr="008364DD" w:rsidRDefault="00925A8F" w:rsidP="001E3163">
      <w:pPr>
        <w:numPr>
          <w:ilvl w:val="0"/>
          <w:numId w:val="5"/>
        </w:numPr>
        <w:tabs>
          <w:tab w:val="clear" w:pos="720"/>
        </w:tabs>
        <w:spacing w:after="240" w:line="288" w:lineRule="auto"/>
        <w:ind w:left="567" w:hanging="567"/>
        <w:rPr>
          <w:rFonts w:cs="Arial"/>
          <w:sz w:val="21"/>
          <w:szCs w:val="21"/>
        </w:rPr>
      </w:pPr>
      <w:r w:rsidRPr="008364DD">
        <w:rPr>
          <w:rFonts w:cs="Arial"/>
          <w:sz w:val="21"/>
          <w:szCs w:val="21"/>
        </w:rPr>
        <w:t>Ciascun sottoscrittore presta il consenso ai fini del trattamento dei dati personali secondo il modulo di cui all’</w:t>
      </w:r>
      <w:r w:rsidR="00050FE5">
        <w:rPr>
          <w:rFonts w:cs="Arial"/>
          <w:sz w:val="21"/>
          <w:szCs w:val="21"/>
        </w:rPr>
        <w:t>A</w:t>
      </w:r>
      <w:r w:rsidRPr="008364DD">
        <w:rPr>
          <w:rFonts w:cs="Arial"/>
          <w:sz w:val="21"/>
          <w:szCs w:val="21"/>
        </w:rPr>
        <w:t xml:space="preserve">llegato </w:t>
      </w:r>
      <w:r w:rsidR="00050FE5">
        <w:rPr>
          <w:rFonts w:cs="Arial"/>
          <w:sz w:val="21"/>
          <w:szCs w:val="21"/>
        </w:rPr>
        <w:t>1</w:t>
      </w:r>
      <w:r w:rsidRPr="008364DD">
        <w:rPr>
          <w:rFonts w:cs="Arial"/>
          <w:sz w:val="21"/>
          <w:szCs w:val="21"/>
        </w:rPr>
        <w:t xml:space="preserve"> del presente modulo di domanda.</w:t>
      </w:r>
    </w:p>
    <w:p w14:paraId="332F763B" w14:textId="59A62865" w:rsidR="00FA368B" w:rsidRDefault="00FA368B" w:rsidP="00C70E3F">
      <w:pPr>
        <w:pStyle w:val="Paragrafoelenco"/>
        <w:widowControl w:val="0"/>
        <w:numPr>
          <w:ilvl w:val="0"/>
          <w:numId w:val="57"/>
        </w:numPr>
        <w:suppressAutoHyphens/>
        <w:spacing w:after="240" w:line="288" w:lineRule="auto"/>
        <w:ind w:left="567" w:hanging="567"/>
        <w:contextualSpacing w:val="0"/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Dichiarazioni e impegni dell’Esportatore:</w:t>
      </w:r>
    </w:p>
    <w:p w14:paraId="0C7351CE" w14:textId="31E41D7F" w:rsidR="008B3909" w:rsidRPr="008364DD" w:rsidRDefault="008B3909" w:rsidP="008364DD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L’Esportatore </w:t>
      </w:r>
      <w:r w:rsidRPr="005A0F97">
        <w:rPr>
          <w:rFonts w:cs="Arial"/>
          <w:sz w:val="21"/>
          <w:szCs w:val="21"/>
        </w:rPr>
        <w:t xml:space="preserve">dichiara che </w:t>
      </w:r>
      <w:r w:rsidRPr="000A557E">
        <w:rPr>
          <w:rFonts w:cs="Arial"/>
          <w:sz w:val="21"/>
          <w:szCs w:val="21"/>
        </w:rPr>
        <w:t xml:space="preserve">tutte le informazioni fornite </w:t>
      </w:r>
      <w:r>
        <w:rPr>
          <w:rFonts w:cs="Arial"/>
          <w:sz w:val="21"/>
          <w:szCs w:val="21"/>
        </w:rPr>
        <w:t xml:space="preserve">e dichiarazioni rese </w:t>
      </w:r>
      <w:r w:rsidR="00040F28">
        <w:rPr>
          <w:rFonts w:cs="Arial"/>
          <w:sz w:val="21"/>
          <w:szCs w:val="21"/>
        </w:rPr>
        <w:t>in relazione al</w:t>
      </w:r>
      <w:r w:rsidR="008A6876">
        <w:rPr>
          <w:rFonts w:cs="Arial"/>
          <w:sz w:val="21"/>
          <w:szCs w:val="21"/>
        </w:rPr>
        <w:t>l’Esportatore stesso</w:t>
      </w:r>
      <w:r w:rsidR="000A4529">
        <w:rPr>
          <w:rFonts w:cs="Arial"/>
          <w:sz w:val="21"/>
          <w:szCs w:val="21"/>
        </w:rPr>
        <w:t>, al</w:t>
      </w:r>
      <w:r w:rsidR="00040F28">
        <w:rPr>
          <w:rFonts w:cs="Arial"/>
          <w:sz w:val="21"/>
          <w:szCs w:val="21"/>
        </w:rPr>
        <w:t xml:space="preserve"> Contratto Commerciale</w:t>
      </w:r>
      <w:r w:rsidR="000A4529">
        <w:rPr>
          <w:rFonts w:cs="Arial"/>
          <w:sz w:val="21"/>
          <w:szCs w:val="21"/>
        </w:rPr>
        <w:t xml:space="preserve"> </w:t>
      </w:r>
      <w:r w:rsidR="000A4529" w:rsidRPr="00B104AD">
        <w:rPr>
          <w:rFonts w:cs="Arial"/>
          <w:sz w:val="21"/>
          <w:szCs w:val="21"/>
        </w:rPr>
        <w:t>e</w:t>
      </w:r>
      <w:r w:rsidR="00223116" w:rsidRPr="00B104AD">
        <w:rPr>
          <w:rFonts w:cs="Arial"/>
          <w:sz w:val="21"/>
          <w:szCs w:val="21"/>
        </w:rPr>
        <w:t xml:space="preserve"> allo screening ambientale</w:t>
      </w:r>
      <w:r w:rsidR="00223116">
        <w:rPr>
          <w:rFonts w:cs="Arial"/>
          <w:sz w:val="21"/>
          <w:szCs w:val="21"/>
        </w:rPr>
        <w:t xml:space="preserve"> </w:t>
      </w:r>
      <w:r w:rsidRPr="000A557E">
        <w:rPr>
          <w:rFonts w:cs="Arial"/>
          <w:sz w:val="21"/>
          <w:szCs w:val="21"/>
        </w:rPr>
        <w:t>nel presente modulo di domanda</w:t>
      </w:r>
      <w:r w:rsidR="00CB23CA">
        <w:rPr>
          <w:rFonts w:cs="Arial"/>
          <w:sz w:val="21"/>
          <w:szCs w:val="21"/>
        </w:rPr>
        <w:t xml:space="preserve"> e nella documentazione correlata</w:t>
      </w:r>
      <w:r w:rsidRPr="000A557E">
        <w:rPr>
          <w:rFonts w:cs="Arial"/>
          <w:sz w:val="21"/>
          <w:szCs w:val="21"/>
        </w:rPr>
        <w:t xml:space="preserve"> sono </w:t>
      </w:r>
      <w:r w:rsidRPr="005F29FD">
        <w:rPr>
          <w:rFonts w:cs="Arial"/>
          <w:sz w:val="21"/>
          <w:szCs w:val="21"/>
        </w:rPr>
        <w:t>corrispondenti a verità, complete e corrette</w:t>
      </w:r>
      <w:r w:rsidRPr="000A557E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>e che</w:t>
      </w:r>
      <w:r w:rsidRPr="000A557E">
        <w:rPr>
          <w:rFonts w:cs="Arial"/>
          <w:sz w:val="21"/>
          <w:szCs w:val="21"/>
        </w:rPr>
        <w:t xml:space="preserve"> non è stata taciuta, omessa o alterata alcuna circostanza di cui esso sia a conoscenza</w:t>
      </w:r>
      <w:r>
        <w:rPr>
          <w:rFonts w:cs="Arial"/>
          <w:sz w:val="21"/>
          <w:szCs w:val="21"/>
        </w:rPr>
        <w:t xml:space="preserve">, essendo a conoscenza </w:t>
      </w:r>
      <w:r w:rsidRPr="00F57D73">
        <w:rPr>
          <w:rFonts w:cs="Arial"/>
          <w:sz w:val="21"/>
          <w:szCs w:val="21"/>
        </w:rPr>
        <w:t>delle conseguenze di legge derivanti dall’aver fornito informazioni e/o dichiarazioni mendaci o non veritiere, anche ai sensi degli articoli 75 e 76 del DPR 28 dicembre 2000, n. 445 e di quanto previsto dal codice penale, ivi inclusi per i reati di falso e di truffa</w:t>
      </w:r>
      <w:r>
        <w:rPr>
          <w:rFonts w:cs="Arial"/>
          <w:sz w:val="21"/>
          <w:szCs w:val="21"/>
        </w:rPr>
        <w:t>;</w:t>
      </w:r>
    </w:p>
    <w:p w14:paraId="42F52105" w14:textId="62F8F4A8" w:rsidR="00F6073E" w:rsidRDefault="00C977A5" w:rsidP="008364DD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 w:rsidRPr="12724455">
        <w:rPr>
          <w:rFonts w:cs="Arial"/>
          <w:sz w:val="21"/>
          <w:szCs w:val="21"/>
        </w:rPr>
        <w:t xml:space="preserve">L’Esportatore prende atto </w:t>
      </w:r>
      <w:r w:rsidR="00F6073E" w:rsidRPr="12724455">
        <w:rPr>
          <w:rFonts w:cs="Arial"/>
          <w:sz w:val="21"/>
          <w:szCs w:val="21"/>
        </w:rPr>
        <w:t>che</w:t>
      </w:r>
      <w:r w:rsidRPr="12724455">
        <w:rPr>
          <w:rFonts w:cs="Arial"/>
          <w:sz w:val="21"/>
          <w:szCs w:val="21"/>
        </w:rPr>
        <w:t xml:space="preserve"> ai sensi della copertura eventualmente prestata, SACE è tenuta ad indennizzare il Richiedente anche qualora il mancato rimborso delle somme finanziate sia correlato ad inadempimenti dell’Esportatore ai sensi del </w:t>
      </w:r>
      <w:r w:rsidR="00211E99" w:rsidRPr="12724455">
        <w:rPr>
          <w:rFonts w:cs="Arial"/>
          <w:sz w:val="21"/>
          <w:szCs w:val="21"/>
        </w:rPr>
        <w:t>c</w:t>
      </w:r>
      <w:r w:rsidRPr="12724455">
        <w:rPr>
          <w:rFonts w:cs="Arial"/>
          <w:sz w:val="21"/>
          <w:szCs w:val="21"/>
        </w:rPr>
        <w:t xml:space="preserve">ontratto </w:t>
      </w:r>
      <w:r w:rsidR="00211E99" w:rsidRPr="12724455">
        <w:rPr>
          <w:rFonts w:cs="Arial"/>
          <w:sz w:val="21"/>
          <w:szCs w:val="21"/>
        </w:rPr>
        <w:t>c</w:t>
      </w:r>
      <w:r w:rsidRPr="12724455">
        <w:rPr>
          <w:rFonts w:cs="Arial"/>
          <w:sz w:val="21"/>
          <w:szCs w:val="21"/>
        </w:rPr>
        <w:t>ommerciale</w:t>
      </w:r>
      <w:r w:rsidR="00B84EB7" w:rsidRPr="12724455">
        <w:rPr>
          <w:rFonts w:cs="Arial"/>
          <w:sz w:val="21"/>
          <w:szCs w:val="21"/>
        </w:rPr>
        <w:t xml:space="preserve"> e </w:t>
      </w:r>
      <w:r w:rsidR="7B80341F" w:rsidRPr="12724455">
        <w:rPr>
          <w:rFonts w:cs="Arial"/>
          <w:sz w:val="21"/>
          <w:szCs w:val="21"/>
        </w:rPr>
        <w:t xml:space="preserve">l’Esportatore </w:t>
      </w:r>
      <w:r w:rsidR="00B84EB7" w:rsidRPr="12724455">
        <w:rPr>
          <w:rFonts w:cs="Arial"/>
          <w:sz w:val="21"/>
          <w:szCs w:val="21"/>
        </w:rPr>
        <w:t xml:space="preserve">si impegna </w:t>
      </w:r>
      <w:proofErr w:type="gramStart"/>
      <w:r w:rsidR="00B84EB7" w:rsidRPr="12724455">
        <w:rPr>
          <w:rFonts w:cs="Arial"/>
          <w:sz w:val="21"/>
          <w:szCs w:val="21"/>
        </w:rPr>
        <w:t>ad</w:t>
      </w:r>
      <w:proofErr w:type="gramEnd"/>
      <w:r w:rsidR="00B84EB7" w:rsidRPr="12724455">
        <w:rPr>
          <w:rFonts w:cs="Arial"/>
          <w:sz w:val="21"/>
          <w:szCs w:val="21"/>
        </w:rPr>
        <w:t xml:space="preserve"> adempiere esattamente e puntualmente tutte le obbligazioni di cui al </w:t>
      </w:r>
      <w:r w:rsidR="00211E99" w:rsidRPr="12724455">
        <w:rPr>
          <w:rFonts w:cs="Arial"/>
          <w:sz w:val="21"/>
          <w:szCs w:val="21"/>
        </w:rPr>
        <w:t>c</w:t>
      </w:r>
      <w:r w:rsidR="00B84EB7" w:rsidRPr="12724455">
        <w:rPr>
          <w:rFonts w:cs="Arial"/>
          <w:sz w:val="21"/>
          <w:szCs w:val="21"/>
        </w:rPr>
        <w:t xml:space="preserve">ontratto </w:t>
      </w:r>
      <w:r w:rsidR="00211E99" w:rsidRPr="12724455">
        <w:rPr>
          <w:rFonts w:cs="Arial"/>
          <w:sz w:val="21"/>
          <w:szCs w:val="21"/>
        </w:rPr>
        <w:t>c</w:t>
      </w:r>
      <w:r w:rsidR="00B84EB7" w:rsidRPr="12724455">
        <w:rPr>
          <w:rFonts w:cs="Arial"/>
          <w:sz w:val="21"/>
          <w:szCs w:val="21"/>
        </w:rPr>
        <w:t>ommerciale.</w:t>
      </w:r>
      <w:r w:rsidRPr="12724455">
        <w:rPr>
          <w:rFonts w:cs="Arial"/>
          <w:sz w:val="21"/>
          <w:szCs w:val="21"/>
        </w:rPr>
        <w:t xml:space="preserve"> </w:t>
      </w:r>
    </w:p>
    <w:p w14:paraId="61F77A86" w14:textId="03E7FC6C" w:rsidR="00C977A5" w:rsidRDefault="00C977A5" w:rsidP="00C70E3F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 w:rsidRPr="005A0F97">
        <w:rPr>
          <w:rFonts w:cs="Arial"/>
          <w:sz w:val="21"/>
          <w:szCs w:val="21"/>
        </w:rPr>
        <w:t xml:space="preserve">L’Esportatore dichiara </w:t>
      </w:r>
      <w:r w:rsidRPr="008364DD">
        <w:rPr>
          <w:rFonts w:cs="Arial"/>
          <w:sz w:val="21"/>
          <w:szCs w:val="21"/>
        </w:rPr>
        <w:t>(i)</w:t>
      </w:r>
      <w:r w:rsidRPr="005A0F97">
        <w:rPr>
          <w:rFonts w:cs="Arial"/>
          <w:sz w:val="21"/>
          <w:szCs w:val="21"/>
        </w:rPr>
        <w:t xml:space="preserve"> ogni pagamento eseguito e/o da eseguire, inclusi quelli a favore di consulenti e intermediari, in relazione all’aggiudicazione, negoziazione, stipulazione e esecuzione del </w:t>
      </w:r>
      <w:r w:rsidR="00211E99">
        <w:rPr>
          <w:rFonts w:cs="Arial"/>
          <w:sz w:val="21"/>
          <w:szCs w:val="21"/>
        </w:rPr>
        <w:t>c</w:t>
      </w:r>
      <w:r w:rsidRPr="005A0F97">
        <w:rPr>
          <w:rFonts w:cs="Arial"/>
          <w:sz w:val="21"/>
          <w:szCs w:val="21"/>
        </w:rPr>
        <w:t xml:space="preserve">ontratto </w:t>
      </w:r>
      <w:r w:rsidR="00211E99">
        <w:rPr>
          <w:rFonts w:cs="Arial"/>
          <w:sz w:val="21"/>
          <w:szCs w:val="21"/>
        </w:rPr>
        <w:t>c</w:t>
      </w:r>
      <w:r w:rsidRPr="005A0F97">
        <w:rPr>
          <w:rFonts w:cs="Arial"/>
          <w:sz w:val="21"/>
          <w:szCs w:val="21"/>
        </w:rPr>
        <w:t xml:space="preserve">ommerciale rappresenta un pagamento dovuto e congruo per servizi legittimi e effettivamente resi; </w:t>
      </w:r>
      <w:r w:rsidRPr="008364DD">
        <w:rPr>
          <w:rFonts w:cs="Arial"/>
          <w:sz w:val="21"/>
          <w:szCs w:val="21"/>
        </w:rPr>
        <w:t>(i</w:t>
      </w:r>
      <w:r w:rsidR="00C613DE">
        <w:rPr>
          <w:rFonts w:cs="Arial"/>
          <w:sz w:val="21"/>
          <w:szCs w:val="21"/>
        </w:rPr>
        <w:t>i</w:t>
      </w:r>
      <w:r w:rsidRPr="008364DD">
        <w:rPr>
          <w:rFonts w:cs="Arial"/>
          <w:sz w:val="21"/>
          <w:szCs w:val="21"/>
        </w:rPr>
        <w:t xml:space="preserve">) </w:t>
      </w:r>
      <w:r w:rsidRPr="005A0F97">
        <w:rPr>
          <w:rFonts w:cs="Arial"/>
          <w:sz w:val="21"/>
          <w:szCs w:val="21"/>
        </w:rPr>
        <w:t xml:space="preserve">la procedura di aggiudicazione del </w:t>
      </w:r>
      <w:r w:rsidR="00211E99">
        <w:rPr>
          <w:rFonts w:cs="Arial"/>
          <w:sz w:val="21"/>
          <w:szCs w:val="21"/>
        </w:rPr>
        <w:t>c</w:t>
      </w:r>
      <w:r w:rsidRPr="005A0F97">
        <w:rPr>
          <w:rFonts w:cs="Arial"/>
          <w:sz w:val="21"/>
          <w:szCs w:val="21"/>
        </w:rPr>
        <w:t xml:space="preserve">ontratto </w:t>
      </w:r>
      <w:r w:rsidR="00211E99">
        <w:rPr>
          <w:rFonts w:cs="Arial"/>
          <w:sz w:val="21"/>
          <w:szCs w:val="21"/>
        </w:rPr>
        <w:t>c</w:t>
      </w:r>
      <w:r w:rsidRPr="005A0F97">
        <w:rPr>
          <w:rFonts w:cs="Arial"/>
          <w:sz w:val="21"/>
          <w:szCs w:val="21"/>
        </w:rPr>
        <w:t>ommerciale si è svolta in conformità a principi di lealtà, trasparenza e correttezza [e in conformità ai requisiti e secondo le modalità previste per le gare internazionali]</w:t>
      </w:r>
      <w:r w:rsidRPr="00B104AD">
        <w:rPr>
          <w:rStyle w:val="Rimandonotaapidipagina"/>
        </w:rPr>
        <w:footnoteReference w:id="19"/>
      </w:r>
      <w:r w:rsidRPr="00B104AD">
        <w:rPr>
          <w:rStyle w:val="Rimandonotaapidipagina"/>
        </w:rPr>
        <w:t xml:space="preserve"> </w:t>
      </w:r>
      <w:r w:rsidRPr="005A0F97">
        <w:rPr>
          <w:rFonts w:cs="Arial"/>
          <w:sz w:val="21"/>
          <w:szCs w:val="21"/>
        </w:rPr>
        <w:t xml:space="preserve">e il </w:t>
      </w:r>
      <w:r w:rsidR="00211E99">
        <w:rPr>
          <w:rFonts w:cs="Arial"/>
          <w:sz w:val="21"/>
          <w:szCs w:val="21"/>
        </w:rPr>
        <w:t>c</w:t>
      </w:r>
      <w:r w:rsidRPr="005A0F97">
        <w:rPr>
          <w:rFonts w:cs="Arial"/>
          <w:sz w:val="21"/>
          <w:szCs w:val="21"/>
        </w:rPr>
        <w:t xml:space="preserve">ontratto </w:t>
      </w:r>
      <w:r w:rsidR="00211E99">
        <w:rPr>
          <w:rFonts w:cs="Arial"/>
          <w:sz w:val="21"/>
          <w:szCs w:val="21"/>
        </w:rPr>
        <w:t>c</w:t>
      </w:r>
      <w:r w:rsidRPr="005A0F97">
        <w:rPr>
          <w:rFonts w:cs="Arial"/>
          <w:sz w:val="21"/>
          <w:szCs w:val="21"/>
        </w:rPr>
        <w:t>ommerciale è stato debitamente sottoscritto dalle parti e è pienamente vincolante.</w:t>
      </w:r>
    </w:p>
    <w:p w14:paraId="38BD3D11" w14:textId="72EFD29B" w:rsidR="009735AD" w:rsidRPr="009735AD" w:rsidRDefault="009735AD" w:rsidP="008364DD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 w:rsidRPr="5FAE2C51">
        <w:rPr>
          <w:rFonts w:cs="Arial"/>
          <w:sz w:val="21"/>
          <w:szCs w:val="21"/>
        </w:rPr>
        <w:t xml:space="preserve">L’Esportatore si impegna: (i) </w:t>
      </w:r>
      <w:r w:rsidR="001815D4">
        <w:rPr>
          <w:rFonts w:cs="Arial"/>
          <w:sz w:val="21"/>
          <w:szCs w:val="21"/>
        </w:rPr>
        <w:t xml:space="preserve">a </w:t>
      </w:r>
      <w:r w:rsidRPr="5FAE2C51">
        <w:rPr>
          <w:rFonts w:cs="Arial"/>
          <w:sz w:val="21"/>
          <w:szCs w:val="21"/>
        </w:rPr>
        <w:t xml:space="preserve">mettere a disposizione di SACE la documentazione atta ad attestare l’origine delle merci e/o servizi relativi al </w:t>
      </w:r>
      <w:r w:rsidR="00211E99">
        <w:rPr>
          <w:rFonts w:cs="Arial"/>
          <w:sz w:val="21"/>
          <w:szCs w:val="21"/>
        </w:rPr>
        <w:t>c</w:t>
      </w:r>
      <w:r w:rsidRPr="5FAE2C51">
        <w:rPr>
          <w:rFonts w:cs="Arial"/>
          <w:sz w:val="21"/>
          <w:szCs w:val="21"/>
        </w:rPr>
        <w:t xml:space="preserve">ontratto </w:t>
      </w:r>
      <w:r w:rsidR="00211E99">
        <w:rPr>
          <w:rFonts w:cs="Arial"/>
          <w:sz w:val="21"/>
          <w:szCs w:val="21"/>
        </w:rPr>
        <w:t>c</w:t>
      </w:r>
      <w:r w:rsidRPr="5FAE2C51">
        <w:rPr>
          <w:rFonts w:cs="Arial"/>
          <w:sz w:val="21"/>
          <w:szCs w:val="21"/>
        </w:rPr>
        <w:t xml:space="preserve">ommerciale, nonché l’ammontare degli importi trasferiti all’estero per qualsiasi causa attinente l’esecuzione del </w:t>
      </w:r>
      <w:r w:rsidR="00211E99">
        <w:rPr>
          <w:rFonts w:cs="Arial"/>
          <w:sz w:val="21"/>
          <w:szCs w:val="21"/>
        </w:rPr>
        <w:t>c</w:t>
      </w:r>
      <w:r w:rsidRPr="5FAE2C51">
        <w:rPr>
          <w:rFonts w:cs="Arial"/>
          <w:sz w:val="21"/>
          <w:szCs w:val="21"/>
        </w:rPr>
        <w:t xml:space="preserve">ontratto </w:t>
      </w:r>
      <w:r w:rsidR="00211E99">
        <w:rPr>
          <w:rFonts w:cs="Arial"/>
          <w:sz w:val="21"/>
          <w:szCs w:val="21"/>
        </w:rPr>
        <w:t>c</w:t>
      </w:r>
      <w:r w:rsidRPr="5FAE2C51">
        <w:rPr>
          <w:rFonts w:cs="Arial"/>
          <w:sz w:val="21"/>
          <w:szCs w:val="21"/>
        </w:rPr>
        <w:t>ommerciale, al fine di consentire a SACE di effettuare le verifiche sull’origine delle merci esportate ritenute opportune; (ii) a fornire, su espressa richiesta di SACE, la documentazione attestante l’esecuzione dell’esportazione oggetto del</w:t>
      </w:r>
      <w:r w:rsidR="00852BA0">
        <w:rPr>
          <w:rFonts w:cs="Arial"/>
          <w:sz w:val="21"/>
          <w:szCs w:val="21"/>
        </w:rPr>
        <w:t>la</w:t>
      </w:r>
      <w:r w:rsidRPr="5FAE2C51">
        <w:rPr>
          <w:rFonts w:cs="Arial"/>
          <w:sz w:val="21"/>
          <w:szCs w:val="21"/>
        </w:rPr>
        <w:t xml:space="preserve"> </w:t>
      </w:r>
      <w:r w:rsidR="00852BA0">
        <w:rPr>
          <w:rFonts w:cs="Arial"/>
          <w:sz w:val="21"/>
          <w:szCs w:val="21"/>
        </w:rPr>
        <w:t>convenzione finanziaria</w:t>
      </w:r>
      <w:r w:rsidRPr="5FAE2C51">
        <w:rPr>
          <w:rFonts w:cs="Arial"/>
          <w:sz w:val="21"/>
          <w:szCs w:val="21"/>
        </w:rPr>
        <w:t>, nonché tutte le ulteriori informazioni e/o documenti che SACE dovesse ritenere ragionevolmente necessari in relazione ai prodotti e/o tecnologie a duplice uso e/o servizi connessi agli stessi e/o alle relative autorizzazioni; e (i</w:t>
      </w:r>
      <w:r w:rsidR="001815D4">
        <w:rPr>
          <w:rFonts w:cs="Arial"/>
          <w:sz w:val="21"/>
          <w:szCs w:val="21"/>
        </w:rPr>
        <w:t>ii</w:t>
      </w:r>
      <w:r w:rsidRPr="5FAE2C51">
        <w:rPr>
          <w:rFonts w:cs="Arial"/>
          <w:sz w:val="21"/>
          <w:szCs w:val="21"/>
        </w:rPr>
        <w:t xml:space="preserve">) a informare tempestivamente SACE della concessione delle autorizzazioni alle trattative e delle licenze/autorizzazioni previste ai sensi della normativa applicabile all’Esportatore e/o al </w:t>
      </w:r>
      <w:r w:rsidR="00211E99">
        <w:rPr>
          <w:rFonts w:cs="Arial"/>
          <w:sz w:val="21"/>
          <w:szCs w:val="21"/>
        </w:rPr>
        <w:t>c</w:t>
      </w:r>
      <w:r w:rsidRPr="5FAE2C51">
        <w:rPr>
          <w:rFonts w:cs="Arial"/>
          <w:sz w:val="21"/>
          <w:szCs w:val="21"/>
        </w:rPr>
        <w:t xml:space="preserve">ontratto </w:t>
      </w:r>
      <w:r w:rsidR="00211E99">
        <w:rPr>
          <w:rFonts w:cs="Arial"/>
          <w:sz w:val="21"/>
          <w:szCs w:val="21"/>
        </w:rPr>
        <w:t>c</w:t>
      </w:r>
      <w:r w:rsidRPr="5FAE2C51">
        <w:rPr>
          <w:rFonts w:cs="Arial"/>
          <w:sz w:val="21"/>
          <w:szCs w:val="21"/>
        </w:rPr>
        <w:t xml:space="preserve">ommerciale, concernente restrizioni all’esportazione, trasferimento e/o </w:t>
      </w:r>
      <w:r w:rsidRPr="5FAE2C51">
        <w:rPr>
          <w:rFonts w:cs="Arial"/>
          <w:sz w:val="21"/>
          <w:szCs w:val="21"/>
        </w:rPr>
        <w:lastRenderedPageBreak/>
        <w:t>fornitura di prodotti e/o tecnologie e/o servizi connessi agli stessi (ivi inclusi la Legge 9 luglio 1990, n. 185, il Regolamento (UE) 2021/821 e il Decreto Legislativo 15 dicembre 2017 n. 221</w:t>
      </w:r>
      <w:r w:rsidRPr="5FAE2C51">
        <w:rPr>
          <w:sz w:val="18"/>
          <w:szCs w:val="18"/>
        </w:rPr>
        <w:t>)</w:t>
      </w:r>
      <w:r w:rsidRPr="5FAE2C51">
        <w:rPr>
          <w:rFonts w:cs="Arial"/>
          <w:sz w:val="21"/>
          <w:szCs w:val="21"/>
        </w:rPr>
        <w:t xml:space="preserve"> nonché di qualsiasi sospensione, revoca, mancato rinnovo, mancata proroga, aggiornamento e/o di altre variazioni delle stesse, nonché a fornirne copia conforme. </w:t>
      </w:r>
      <w:r>
        <w:rPr>
          <w:rFonts w:cs="Arial"/>
          <w:sz w:val="21"/>
          <w:szCs w:val="21"/>
        </w:rPr>
        <w:t xml:space="preserve">L’Esportatore si impegna inoltre a fornire a SACE qualsiasi ulteriore informazione in relazione al </w:t>
      </w:r>
      <w:r w:rsidR="00211E99">
        <w:rPr>
          <w:rFonts w:cs="Arial"/>
          <w:sz w:val="21"/>
          <w:szCs w:val="21"/>
        </w:rPr>
        <w:t>c</w:t>
      </w:r>
      <w:r>
        <w:rPr>
          <w:rFonts w:cs="Arial"/>
          <w:sz w:val="21"/>
          <w:szCs w:val="21"/>
        </w:rPr>
        <w:t xml:space="preserve">ontratto </w:t>
      </w:r>
      <w:r w:rsidR="00211E99">
        <w:rPr>
          <w:rFonts w:cs="Arial"/>
          <w:sz w:val="21"/>
          <w:szCs w:val="21"/>
        </w:rPr>
        <w:t>c</w:t>
      </w:r>
      <w:r>
        <w:rPr>
          <w:rFonts w:cs="Arial"/>
          <w:sz w:val="21"/>
          <w:szCs w:val="21"/>
        </w:rPr>
        <w:t xml:space="preserve">ommerciale (ivi incluso l’identità di qualsiasi soggetto che agisce per conto dell’Esportatore in connessione con l’esecuzione del </w:t>
      </w:r>
      <w:r w:rsidR="00211E99">
        <w:rPr>
          <w:rFonts w:cs="Arial"/>
          <w:sz w:val="21"/>
          <w:szCs w:val="21"/>
        </w:rPr>
        <w:t>c</w:t>
      </w:r>
      <w:r>
        <w:rPr>
          <w:rFonts w:cs="Arial"/>
          <w:sz w:val="21"/>
          <w:szCs w:val="21"/>
        </w:rPr>
        <w:t xml:space="preserve">ontratto </w:t>
      </w:r>
      <w:r w:rsidR="00211E99">
        <w:rPr>
          <w:rFonts w:cs="Arial"/>
          <w:sz w:val="21"/>
          <w:szCs w:val="21"/>
        </w:rPr>
        <w:t>c</w:t>
      </w:r>
      <w:r>
        <w:rPr>
          <w:rFonts w:cs="Arial"/>
          <w:sz w:val="21"/>
          <w:szCs w:val="21"/>
        </w:rPr>
        <w:t>ommerciale e/o l’importo delle commissioni e onorari pagati a tali soggetti).</w:t>
      </w:r>
    </w:p>
    <w:p w14:paraId="01670591" w14:textId="63FF785F" w:rsidR="002B2263" w:rsidRDefault="724A151E" w:rsidP="00C70E3F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 w:rsidRPr="12724455">
        <w:rPr>
          <w:rFonts w:cs="Arial"/>
          <w:sz w:val="21"/>
          <w:szCs w:val="21"/>
        </w:rPr>
        <w:t xml:space="preserve">L’Esportatore </w:t>
      </w:r>
      <w:r w:rsidR="002B2263" w:rsidRPr="12724455">
        <w:rPr>
          <w:rFonts w:cs="Arial"/>
          <w:sz w:val="21"/>
          <w:szCs w:val="21"/>
        </w:rPr>
        <w:t xml:space="preserve">è a conoscenza del fatto che il contratto commerciale deve rispettare le prescrizioni della legge italiana </w:t>
      </w:r>
      <w:proofErr w:type="gramStart"/>
      <w:r w:rsidR="002B2263" w:rsidRPr="12724455">
        <w:rPr>
          <w:rFonts w:cs="Arial"/>
          <w:sz w:val="21"/>
          <w:szCs w:val="21"/>
        </w:rPr>
        <w:t>e</w:t>
      </w:r>
      <w:proofErr w:type="gramEnd"/>
      <w:r w:rsidR="002B2263" w:rsidRPr="12724455">
        <w:rPr>
          <w:rFonts w:cs="Arial"/>
          <w:sz w:val="21"/>
          <w:szCs w:val="21"/>
        </w:rPr>
        <w:t xml:space="preserve"> estera e in particolare le disposizioni penali e amministrative, ivi compreso il Decreto Legislativo 231/2001.</w:t>
      </w:r>
    </w:p>
    <w:p w14:paraId="244E0845" w14:textId="1E0A04CE" w:rsidR="004D29C7" w:rsidRPr="00512141" w:rsidRDefault="004D29C7" w:rsidP="00C70E3F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 w:rsidRPr="00BB1D21">
        <w:rPr>
          <w:rFonts w:cs="Arial"/>
          <w:sz w:val="21"/>
          <w:szCs w:val="21"/>
        </w:rPr>
        <w:t>L’Esportatore dichiara di condurre le proprie attività in conformità con le leggi, i regolamenti e le raccomandazioni di volta in volta applicabili in materia ambientale e di diritti umani e sociali, tra cui le Garanzie Minime di Salvaguardia.</w:t>
      </w:r>
      <w:r w:rsidRPr="008364DD">
        <w:rPr>
          <w:sz w:val="21"/>
          <w:szCs w:val="21"/>
          <w:vertAlign w:val="superscript"/>
        </w:rPr>
        <w:footnoteReference w:id="20"/>
      </w:r>
    </w:p>
    <w:p w14:paraId="6BB878A8" w14:textId="77777777" w:rsidR="004D29C7" w:rsidRDefault="004D29C7" w:rsidP="00C70E3F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 w:rsidRPr="005A0F97">
        <w:rPr>
          <w:rFonts w:cs="Arial"/>
          <w:sz w:val="21"/>
          <w:szCs w:val="21"/>
        </w:rPr>
        <w:t>L’Esportatore dichiara che l’operazione per la quale è richiesto l’intervento di SACE non comporta il trasferimento all’estero delle attività di ricerca e sviluppo e prevede il mantenimento sul territorio nazionale della parte sostanziale delle attività produttive.</w:t>
      </w:r>
      <w:r w:rsidRPr="004372A5">
        <w:rPr>
          <w:rFonts w:cs="Arial"/>
          <w:sz w:val="21"/>
          <w:szCs w:val="21"/>
        </w:rPr>
        <w:t xml:space="preserve"> </w:t>
      </w:r>
    </w:p>
    <w:p w14:paraId="6F6C20CA" w14:textId="4F1EB787" w:rsidR="003A663F" w:rsidRPr="003A663F" w:rsidRDefault="004D29C7" w:rsidP="003A663F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L</w:t>
      </w:r>
      <w:r w:rsidRPr="00CA5CBA">
        <w:rPr>
          <w:rFonts w:cs="Arial"/>
          <w:sz w:val="21"/>
          <w:szCs w:val="21"/>
        </w:rPr>
        <w:t>’Esportatore dichiara che</w:t>
      </w:r>
      <w:r>
        <w:rPr>
          <w:rFonts w:cs="Arial"/>
          <w:sz w:val="21"/>
          <w:szCs w:val="21"/>
        </w:rPr>
        <w:t xml:space="preserve"> </w:t>
      </w:r>
      <w:r w:rsidRPr="00CA5CBA">
        <w:rPr>
          <w:rFonts w:cs="Arial"/>
          <w:sz w:val="21"/>
          <w:szCs w:val="21"/>
        </w:rPr>
        <w:t xml:space="preserve">tutte le autorizzazioni eventualmente richieste in relazione al </w:t>
      </w:r>
      <w:r w:rsidR="00211E99">
        <w:rPr>
          <w:rFonts w:cs="Arial"/>
          <w:sz w:val="21"/>
          <w:szCs w:val="21"/>
        </w:rPr>
        <w:t>c</w:t>
      </w:r>
      <w:r w:rsidRPr="00CA5CBA">
        <w:rPr>
          <w:rFonts w:cs="Arial"/>
          <w:sz w:val="21"/>
          <w:szCs w:val="21"/>
        </w:rPr>
        <w:t xml:space="preserve">ontratto </w:t>
      </w:r>
      <w:r w:rsidR="00211E99">
        <w:rPr>
          <w:rFonts w:cs="Arial"/>
          <w:sz w:val="21"/>
          <w:szCs w:val="21"/>
        </w:rPr>
        <w:t>c</w:t>
      </w:r>
      <w:r w:rsidRPr="00CA5CBA">
        <w:rPr>
          <w:rFonts w:cs="Arial"/>
          <w:sz w:val="21"/>
          <w:szCs w:val="21"/>
        </w:rPr>
        <w:t>ommerciale sono state ottenute dall’Esportatore</w:t>
      </w:r>
      <w:r>
        <w:rPr>
          <w:rFonts w:cs="Arial"/>
          <w:sz w:val="21"/>
          <w:szCs w:val="21"/>
        </w:rPr>
        <w:t xml:space="preserve"> e</w:t>
      </w:r>
      <w:r w:rsidRPr="00CA5CBA">
        <w:rPr>
          <w:rFonts w:cs="Arial"/>
          <w:sz w:val="21"/>
          <w:szCs w:val="21"/>
        </w:rPr>
        <w:t xml:space="preserve"> sono valide ed efficaci</w:t>
      </w:r>
      <w:r>
        <w:rPr>
          <w:rFonts w:cs="Arial"/>
          <w:sz w:val="21"/>
          <w:szCs w:val="21"/>
        </w:rPr>
        <w:t>.</w:t>
      </w:r>
    </w:p>
    <w:p w14:paraId="7A2D2CD6" w14:textId="00C01DA0" w:rsidR="00E87063" w:rsidRPr="00B53DD7" w:rsidRDefault="00E87063" w:rsidP="008364DD">
      <w:pPr>
        <w:widowControl w:val="0"/>
        <w:numPr>
          <w:ilvl w:val="0"/>
          <w:numId w:val="69"/>
        </w:numPr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 w:rsidRPr="00B53DD7">
        <w:rPr>
          <w:rFonts w:cs="Arial"/>
          <w:sz w:val="21"/>
          <w:szCs w:val="21"/>
        </w:rPr>
        <w:t>I</w:t>
      </w:r>
      <w:r w:rsidRPr="008364DD">
        <w:rPr>
          <w:rFonts w:cs="Arial"/>
          <w:sz w:val="21"/>
          <w:szCs w:val="21"/>
        </w:rPr>
        <w:t xml:space="preserve">n caso di non veridicità, inesattezza e/o incompletezza delle informazioni e delle dichiarazioni di cui al presente </w:t>
      </w:r>
      <w:r w:rsidR="00001FF4">
        <w:rPr>
          <w:rFonts w:cs="Arial"/>
          <w:sz w:val="21"/>
          <w:szCs w:val="21"/>
        </w:rPr>
        <w:t>modulo di domanda</w:t>
      </w:r>
      <w:r w:rsidRPr="008364DD">
        <w:rPr>
          <w:rFonts w:cs="Arial"/>
          <w:sz w:val="21"/>
          <w:szCs w:val="21"/>
        </w:rPr>
        <w:t xml:space="preserve"> nonché di ogni altro dato, dichiarazione, lettera d’impegno o informazione forniti dall’Esportatore a SACE o in caso di condanna definitiva e/o applicazione di una misura amministrativa, interdittiva e/o cautelare per reati di corruzione ai sensi della Convenzione e/o di corruzione nazionale e/o corruzione tra privati e/o reati di cui al D. Lgs. 8 giugno 2001 n. 231 commessi dall’Esportatore e/o commessi da alcuno dei propri amministratori o da altro soggetto agente per suo conto ai fini dell’aggiudicazione, negoziazione, stipula </w:t>
      </w:r>
      <w:proofErr w:type="gramStart"/>
      <w:r w:rsidRPr="008364DD">
        <w:rPr>
          <w:rFonts w:cs="Arial"/>
          <w:sz w:val="21"/>
          <w:szCs w:val="21"/>
        </w:rPr>
        <w:t>e</w:t>
      </w:r>
      <w:proofErr w:type="gramEnd"/>
      <w:r w:rsidRPr="008364DD">
        <w:rPr>
          <w:rFonts w:cs="Arial"/>
          <w:sz w:val="21"/>
          <w:szCs w:val="21"/>
        </w:rPr>
        <w:t xml:space="preserve"> esecuzione del </w:t>
      </w:r>
      <w:r w:rsidR="00211E99">
        <w:rPr>
          <w:rFonts w:cs="Arial"/>
          <w:sz w:val="21"/>
          <w:szCs w:val="21"/>
        </w:rPr>
        <w:t>c</w:t>
      </w:r>
      <w:r w:rsidRPr="008364DD">
        <w:rPr>
          <w:rFonts w:cs="Arial"/>
          <w:sz w:val="21"/>
          <w:szCs w:val="21"/>
        </w:rPr>
        <w:t xml:space="preserve">ontratto </w:t>
      </w:r>
      <w:r w:rsidR="00211E99">
        <w:rPr>
          <w:rFonts w:cs="Arial"/>
          <w:sz w:val="21"/>
          <w:szCs w:val="21"/>
        </w:rPr>
        <w:t>c</w:t>
      </w:r>
      <w:r w:rsidRPr="008364DD">
        <w:rPr>
          <w:rFonts w:cs="Arial"/>
          <w:sz w:val="21"/>
          <w:szCs w:val="21"/>
        </w:rPr>
        <w:t>ommerciale, l’Esportatore prende atto che</w:t>
      </w:r>
      <w:r w:rsidR="005B79B4">
        <w:rPr>
          <w:rFonts w:cs="Arial"/>
          <w:sz w:val="21"/>
          <w:szCs w:val="21"/>
        </w:rPr>
        <w:t>,</w:t>
      </w:r>
      <w:r w:rsidRPr="008364DD">
        <w:rPr>
          <w:rFonts w:cs="Arial"/>
          <w:sz w:val="21"/>
          <w:szCs w:val="21"/>
        </w:rPr>
        <w:t xml:space="preserve"> e accetta che</w:t>
      </w:r>
      <w:r w:rsidR="005B79B4">
        <w:rPr>
          <w:rFonts w:cs="Arial"/>
          <w:sz w:val="21"/>
          <w:szCs w:val="21"/>
        </w:rPr>
        <w:t>,</w:t>
      </w:r>
      <w:r w:rsidRPr="008364DD">
        <w:rPr>
          <w:rFonts w:cs="Arial"/>
          <w:sz w:val="21"/>
          <w:szCs w:val="21"/>
        </w:rPr>
        <w:t xml:space="preserve"> SACE avrà facoltà di recedere da ogni eventuale ulteriore contratto di garanzia e/o assicurazione concluso con l’Esportatore in relazione al </w:t>
      </w:r>
      <w:r w:rsidR="00211E99">
        <w:rPr>
          <w:rFonts w:cs="Arial"/>
          <w:sz w:val="21"/>
          <w:szCs w:val="21"/>
        </w:rPr>
        <w:t>c</w:t>
      </w:r>
      <w:r w:rsidRPr="008364DD">
        <w:rPr>
          <w:rFonts w:cs="Arial"/>
          <w:sz w:val="21"/>
          <w:szCs w:val="21"/>
        </w:rPr>
        <w:t xml:space="preserve">ontratto </w:t>
      </w:r>
      <w:r w:rsidR="00211E99">
        <w:rPr>
          <w:rFonts w:cs="Arial"/>
          <w:sz w:val="21"/>
          <w:szCs w:val="21"/>
        </w:rPr>
        <w:t>c</w:t>
      </w:r>
      <w:r w:rsidRPr="008364DD">
        <w:rPr>
          <w:rFonts w:cs="Arial"/>
          <w:sz w:val="21"/>
          <w:szCs w:val="21"/>
        </w:rPr>
        <w:t>ommerciale.</w:t>
      </w:r>
    </w:p>
    <w:p w14:paraId="186A0A91" w14:textId="77560353" w:rsidR="00871F46" w:rsidRDefault="00871F46" w:rsidP="00F2217B">
      <w:pPr>
        <w:pStyle w:val="Paragrafoelenco"/>
        <w:widowControl w:val="0"/>
        <w:numPr>
          <w:ilvl w:val="0"/>
          <w:numId w:val="57"/>
        </w:numPr>
        <w:suppressAutoHyphens/>
        <w:spacing w:after="240" w:line="288" w:lineRule="auto"/>
        <w:ind w:left="567" w:hanging="567"/>
        <w:contextualSpacing w:val="0"/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t>Dichiarazioni e impegni del Richiedente:</w:t>
      </w:r>
    </w:p>
    <w:p w14:paraId="2E35F4B5" w14:textId="61406B69" w:rsidR="00CB23CA" w:rsidRDefault="00CB23CA" w:rsidP="006E5D43">
      <w:pPr>
        <w:widowControl w:val="0"/>
        <w:numPr>
          <w:ilvl w:val="0"/>
          <w:numId w:val="16"/>
        </w:numPr>
        <w:tabs>
          <w:tab w:val="clear" w:pos="720"/>
          <w:tab w:val="num" w:pos="142"/>
        </w:tabs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Il Richiedente </w:t>
      </w:r>
      <w:r w:rsidRPr="005A0F97">
        <w:rPr>
          <w:rFonts w:cs="Arial"/>
          <w:sz w:val="21"/>
          <w:szCs w:val="21"/>
        </w:rPr>
        <w:t xml:space="preserve">dichiara che </w:t>
      </w:r>
      <w:r w:rsidRPr="000A557E">
        <w:rPr>
          <w:rFonts w:cs="Arial"/>
          <w:sz w:val="21"/>
          <w:szCs w:val="21"/>
        </w:rPr>
        <w:t xml:space="preserve">tutte le informazioni fornite </w:t>
      </w:r>
      <w:r>
        <w:rPr>
          <w:rFonts w:cs="Arial"/>
          <w:sz w:val="21"/>
          <w:szCs w:val="21"/>
        </w:rPr>
        <w:t xml:space="preserve">e dichiarazioni rese </w:t>
      </w:r>
      <w:r w:rsidRPr="000A557E">
        <w:rPr>
          <w:rFonts w:cs="Arial"/>
          <w:sz w:val="21"/>
          <w:szCs w:val="21"/>
        </w:rPr>
        <w:t>nel presente modulo di domanda</w:t>
      </w:r>
      <w:r>
        <w:rPr>
          <w:rFonts w:cs="Arial"/>
          <w:sz w:val="21"/>
          <w:szCs w:val="21"/>
        </w:rPr>
        <w:t xml:space="preserve"> e nella documentazione </w:t>
      </w:r>
      <w:r w:rsidRPr="0036264D">
        <w:rPr>
          <w:rFonts w:cs="Arial"/>
          <w:sz w:val="21"/>
          <w:szCs w:val="21"/>
        </w:rPr>
        <w:t>correlata</w:t>
      </w:r>
      <w:r w:rsidR="0031305E" w:rsidRPr="0036264D">
        <w:rPr>
          <w:rFonts w:cs="Arial"/>
          <w:sz w:val="21"/>
          <w:szCs w:val="21"/>
        </w:rPr>
        <w:t xml:space="preserve">, ad eccezione di quelle </w:t>
      </w:r>
      <w:r w:rsidR="001362D4" w:rsidRPr="0036264D">
        <w:rPr>
          <w:rFonts w:cs="Arial"/>
          <w:sz w:val="21"/>
          <w:szCs w:val="21"/>
        </w:rPr>
        <w:t>relative</w:t>
      </w:r>
      <w:r w:rsidR="0031305E" w:rsidRPr="0036264D">
        <w:rPr>
          <w:rFonts w:cs="Arial"/>
          <w:sz w:val="21"/>
          <w:szCs w:val="21"/>
        </w:rPr>
        <w:t xml:space="preserve"> all’Esportatore, al Contratto Commerciale </w:t>
      </w:r>
      <w:r w:rsidR="0031305E" w:rsidRPr="00B104AD">
        <w:rPr>
          <w:rFonts w:cs="Arial"/>
          <w:sz w:val="21"/>
          <w:szCs w:val="21"/>
        </w:rPr>
        <w:t>e allo screening ambientale</w:t>
      </w:r>
      <w:r w:rsidRPr="0036264D">
        <w:rPr>
          <w:rFonts w:cs="Arial"/>
          <w:sz w:val="21"/>
          <w:szCs w:val="21"/>
        </w:rPr>
        <w:t xml:space="preserve"> sono corrispondenti a verità, complete e corrette e che non è stata taciuta, omessa o alterata alcuna circostanza</w:t>
      </w:r>
      <w:r w:rsidRPr="000A557E">
        <w:rPr>
          <w:rFonts w:cs="Arial"/>
          <w:sz w:val="21"/>
          <w:szCs w:val="21"/>
        </w:rPr>
        <w:t xml:space="preserve"> di cui esso sia a conoscenza</w:t>
      </w:r>
      <w:r>
        <w:rPr>
          <w:rFonts w:cs="Arial"/>
          <w:sz w:val="21"/>
          <w:szCs w:val="21"/>
        </w:rPr>
        <w:t xml:space="preserve">, essendo a conoscenza </w:t>
      </w:r>
      <w:r w:rsidRPr="00F57D73">
        <w:rPr>
          <w:rFonts w:cs="Arial"/>
          <w:sz w:val="21"/>
          <w:szCs w:val="21"/>
        </w:rPr>
        <w:t xml:space="preserve">delle conseguenze di legge derivanti dall’aver fornito informazioni e/o dichiarazioni mendaci o non </w:t>
      </w:r>
      <w:r w:rsidRPr="00F57D73">
        <w:rPr>
          <w:rFonts w:cs="Arial"/>
          <w:sz w:val="21"/>
          <w:szCs w:val="21"/>
        </w:rPr>
        <w:lastRenderedPageBreak/>
        <w:t>veritiere, anche ai sensi degli articoli 75 e 76 del DPR 28 dicembre 2000, n. 445 e di quanto previsto dal codice penale, ivi inclusi per i reati di falso e di truffa</w:t>
      </w:r>
      <w:r>
        <w:rPr>
          <w:rFonts w:cs="Arial"/>
          <w:sz w:val="21"/>
          <w:szCs w:val="21"/>
        </w:rPr>
        <w:t>;</w:t>
      </w:r>
    </w:p>
    <w:p w14:paraId="711CE07A" w14:textId="7F85A5EC" w:rsidR="00C67CD1" w:rsidRDefault="00C67CD1" w:rsidP="006E5D43">
      <w:pPr>
        <w:widowControl w:val="0"/>
        <w:numPr>
          <w:ilvl w:val="0"/>
          <w:numId w:val="16"/>
        </w:numPr>
        <w:tabs>
          <w:tab w:val="clear" w:pos="720"/>
          <w:tab w:val="num" w:pos="142"/>
        </w:tabs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 w:rsidRPr="005A0F97">
        <w:rPr>
          <w:rFonts w:cs="Arial"/>
          <w:sz w:val="21"/>
          <w:szCs w:val="21"/>
        </w:rPr>
        <w:t xml:space="preserve">Il Richiedente è a conoscenza del fatto che </w:t>
      </w:r>
      <w:r w:rsidR="002C5057">
        <w:rPr>
          <w:rFonts w:cs="Arial"/>
          <w:sz w:val="21"/>
          <w:szCs w:val="21"/>
        </w:rPr>
        <w:t>la convenzione finanziaria</w:t>
      </w:r>
      <w:r w:rsidRPr="005A0F97">
        <w:rPr>
          <w:rFonts w:cs="Arial"/>
          <w:sz w:val="21"/>
          <w:szCs w:val="21"/>
        </w:rPr>
        <w:t xml:space="preserve"> e la garanzia eventualmente prestata devono rispettare le prescrizioni della legge italiana </w:t>
      </w:r>
      <w:proofErr w:type="gramStart"/>
      <w:r w:rsidRPr="005A0F97">
        <w:rPr>
          <w:rFonts w:cs="Arial"/>
          <w:sz w:val="21"/>
          <w:szCs w:val="21"/>
        </w:rPr>
        <w:t>e</w:t>
      </w:r>
      <w:proofErr w:type="gramEnd"/>
      <w:r w:rsidRPr="005A0F97">
        <w:rPr>
          <w:rFonts w:cs="Arial"/>
          <w:sz w:val="21"/>
          <w:szCs w:val="21"/>
        </w:rPr>
        <w:t xml:space="preserve"> estera e in particolare le disposizioni penali e amministrative</w:t>
      </w:r>
      <w:r w:rsidR="00566871">
        <w:rPr>
          <w:rFonts w:cs="Arial"/>
          <w:sz w:val="21"/>
          <w:szCs w:val="21"/>
        </w:rPr>
        <w:t>,</w:t>
      </w:r>
      <w:r w:rsidRPr="005A0F97">
        <w:rPr>
          <w:rFonts w:cs="Arial"/>
          <w:sz w:val="21"/>
          <w:szCs w:val="21"/>
        </w:rPr>
        <w:t xml:space="preserve"> ivi compreso il </w:t>
      </w:r>
      <w:r>
        <w:rPr>
          <w:rFonts w:cs="Arial"/>
          <w:sz w:val="21"/>
          <w:szCs w:val="21"/>
        </w:rPr>
        <w:t>D</w:t>
      </w:r>
      <w:r w:rsidRPr="005A0F97">
        <w:rPr>
          <w:rFonts w:cs="Arial"/>
          <w:sz w:val="21"/>
          <w:szCs w:val="21"/>
        </w:rPr>
        <w:t xml:space="preserve">ecreto </w:t>
      </w:r>
      <w:r>
        <w:rPr>
          <w:rFonts w:cs="Arial"/>
          <w:sz w:val="21"/>
          <w:szCs w:val="21"/>
        </w:rPr>
        <w:t>L</w:t>
      </w:r>
      <w:r w:rsidRPr="005A0F97">
        <w:rPr>
          <w:rFonts w:cs="Arial"/>
          <w:sz w:val="21"/>
          <w:szCs w:val="21"/>
        </w:rPr>
        <w:t>egislativo 231/2001</w:t>
      </w:r>
      <w:r w:rsidR="00AE13F5">
        <w:rPr>
          <w:rFonts w:cs="Arial"/>
          <w:sz w:val="21"/>
          <w:szCs w:val="21"/>
        </w:rPr>
        <w:t>.</w:t>
      </w:r>
    </w:p>
    <w:p w14:paraId="0632FC1F" w14:textId="252A537F" w:rsidR="00871F46" w:rsidRDefault="00F65069" w:rsidP="006E5D43">
      <w:pPr>
        <w:widowControl w:val="0"/>
        <w:numPr>
          <w:ilvl w:val="0"/>
          <w:numId w:val="16"/>
        </w:numPr>
        <w:tabs>
          <w:tab w:val="clear" w:pos="720"/>
          <w:tab w:val="num" w:pos="142"/>
        </w:tabs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 w:rsidRPr="2ACB9340">
        <w:rPr>
          <w:rFonts w:cs="Arial"/>
          <w:sz w:val="21"/>
          <w:szCs w:val="21"/>
        </w:rPr>
        <w:t xml:space="preserve">Nel caso in </w:t>
      </w:r>
      <w:r w:rsidR="00F10519" w:rsidRPr="2ACB9340">
        <w:rPr>
          <w:rFonts w:cs="Arial"/>
          <w:sz w:val="21"/>
          <w:szCs w:val="21"/>
        </w:rPr>
        <w:t>cui, sulla base di quanto dichiarato dal Debitore,</w:t>
      </w:r>
      <w:r w:rsidRPr="2ACB9340">
        <w:rPr>
          <w:rFonts w:cs="Arial"/>
          <w:sz w:val="21"/>
          <w:szCs w:val="21"/>
        </w:rPr>
        <w:t xml:space="preserve"> </w:t>
      </w:r>
      <w:r w:rsidR="00F10519" w:rsidRPr="2ACB9340">
        <w:rPr>
          <w:rFonts w:cs="Arial"/>
          <w:sz w:val="21"/>
          <w:szCs w:val="21"/>
        </w:rPr>
        <w:t>lo stesso</w:t>
      </w:r>
      <w:r w:rsidR="00863535" w:rsidRPr="2ACB9340">
        <w:rPr>
          <w:rFonts w:cs="Arial"/>
          <w:sz w:val="21"/>
          <w:szCs w:val="21"/>
        </w:rPr>
        <w:t xml:space="preserve"> Debitore</w:t>
      </w:r>
      <w:r w:rsidRPr="2ACB9340">
        <w:rPr>
          <w:rFonts w:cs="Arial"/>
          <w:sz w:val="21"/>
          <w:szCs w:val="21"/>
        </w:rPr>
        <w:t xml:space="preserve"> sia un’impresa estera con sede secondaria in Italia e/o con rappresentanza stabile</w:t>
      </w:r>
      <w:r w:rsidR="00F132A7" w:rsidRPr="2ACB9340">
        <w:rPr>
          <w:rFonts w:cs="Arial"/>
          <w:sz w:val="21"/>
          <w:szCs w:val="21"/>
        </w:rPr>
        <w:t>, il Richiedente</w:t>
      </w:r>
      <w:r w:rsidRPr="2ACB9340">
        <w:rPr>
          <w:rFonts w:cs="Arial"/>
          <w:sz w:val="21"/>
          <w:szCs w:val="21"/>
        </w:rPr>
        <w:t xml:space="preserve">: (i) </w:t>
      </w:r>
      <w:r w:rsidR="00C3259D">
        <w:rPr>
          <w:rFonts w:cs="Arial"/>
          <w:sz w:val="21"/>
          <w:szCs w:val="21"/>
        </w:rPr>
        <w:t xml:space="preserve">ha trasmesso </w:t>
      </w:r>
      <w:r w:rsidR="00F01B87" w:rsidRPr="2ACB9340">
        <w:rPr>
          <w:rFonts w:cs="Arial"/>
          <w:sz w:val="21"/>
          <w:szCs w:val="21"/>
        </w:rPr>
        <w:t xml:space="preserve">l’Autocertificazione </w:t>
      </w:r>
      <w:r w:rsidR="00CB7322" w:rsidRPr="2ACB9340">
        <w:rPr>
          <w:rFonts w:cs="Arial"/>
          <w:sz w:val="21"/>
          <w:szCs w:val="21"/>
        </w:rPr>
        <w:t xml:space="preserve">Antimafia </w:t>
      </w:r>
      <w:r w:rsidR="00E07A84" w:rsidRPr="2ACB9340">
        <w:rPr>
          <w:rFonts w:cs="Arial"/>
          <w:sz w:val="21"/>
          <w:szCs w:val="21"/>
        </w:rPr>
        <w:t xml:space="preserve">sottoscritta nei termini e </w:t>
      </w:r>
      <w:r w:rsidR="00CB7322" w:rsidRPr="2ACB9340">
        <w:rPr>
          <w:rFonts w:cs="Arial"/>
          <w:sz w:val="21"/>
          <w:szCs w:val="21"/>
        </w:rPr>
        <w:t xml:space="preserve">secondo il modello </w:t>
      </w:r>
      <w:r w:rsidR="00246966" w:rsidRPr="2ACB9340">
        <w:rPr>
          <w:rFonts w:cs="Arial"/>
          <w:sz w:val="21"/>
          <w:szCs w:val="21"/>
        </w:rPr>
        <w:t>contenut</w:t>
      </w:r>
      <w:r w:rsidR="00E07A84" w:rsidRPr="2ACB9340">
        <w:rPr>
          <w:rFonts w:cs="Arial"/>
          <w:sz w:val="21"/>
          <w:szCs w:val="21"/>
        </w:rPr>
        <w:t>i</w:t>
      </w:r>
      <w:r w:rsidR="00246966" w:rsidRPr="2ACB9340">
        <w:rPr>
          <w:rFonts w:cs="Arial"/>
          <w:sz w:val="21"/>
          <w:szCs w:val="21"/>
        </w:rPr>
        <w:t xml:space="preserve"> nell’</w:t>
      </w:r>
      <w:r w:rsidR="3488D46A" w:rsidRPr="2ACB9340">
        <w:rPr>
          <w:rFonts w:cs="Arial"/>
          <w:sz w:val="21"/>
          <w:szCs w:val="21"/>
        </w:rPr>
        <w:t>a</w:t>
      </w:r>
      <w:r w:rsidR="11504F3D" w:rsidRPr="2ACB9340">
        <w:rPr>
          <w:rFonts w:cs="Arial"/>
          <w:sz w:val="21"/>
          <w:szCs w:val="21"/>
        </w:rPr>
        <w:t>llegato</w:t>
      </w:r>
      <w:r w:rsidR="00246966" w:rsidRPr="2ACB9340">
        <w:rPr>
          <w:rFonts w:cs="Arial"/>
          <w:sz w:val="21"/>
          <w:szCs w:val="21"/>
        </w:rPr>
        <w:t xml:space="preserve"> presente sul sito di SACE al seguente indirizzo: </w:t>
      </w:r>
      <w:hyperlink r:id="rId12">
        <w:r w:rsidR="337C700A" w:rsidRPr="2ACB9340">
          <w:rPr>
            <w:rStyle w:val="Collegamentoipertestuale"/>
            <w:rFonts w:cs="Arial"/>
            <w:sz w:val="21"/>
            <w:szCs w:val="21"/>
          </w:rPr>
          <w:t>https://www.sace.it/documentazione-antimafia</w:t>
        </w:r>
      </w:hyperlink>
      <w:r w:rsidR="00E07A84" w:rsidRPr="2ACB9340">
        <w:rPr>
          <w:rFonts w:cs="Arial"/>
          <w:sz w:val="21"/>
          <w:szCs w:val="21"/>
        </w:rPr>
        <w:t>;</w:t>
      </w:r>
      <w:bookmarkStart w:id="1" w:name="_Hlk204876829"/>
      <w:r w:rsidR="00C3259D">
        <w:rPr>
          <w:rStyle w:val="Rimandonotaapidipagina"/>
        </w:rPr>
        <w:footnoteReference w:id="21"/>
      </w:r>
      <w:bookmarkEnd w:id="1"/>
      <w:r w:rsidR="00E07A84" w:rsidRPr="2ACB9340">
        <w:rPr>
          <w:rFonts w:cs="Arial"/>
          <w:sz w:val="21"/>
          <w:szCs w:val="21"/>
        </w:rPr>
        <w:t xml:space="preserve"> e (ii)</w:t>
      </w:r>
      <w:r w:rsidR="00871F46" w:rsidRPr="2ACB9340">
        <w:rPr>
          <w:rFonts w:cs="Arial"/>
          <w:sz w:val="21"/>
          <w:szCs w:val="21"/>
        </w:rPr>
        <w:t xml:space="preserve"> si impegna a dare atto nel</w:t>
      </w:r>
      <w:r w:rsidR="00852BA0" w:rsidRPr="2ACB9340">
        <w:rPr>
          <w:rFonts w:cs="Arial"/>
          <w:sz w:val="21"/>
          <w:szCs w:val="21"/>
        </w:rPr>
        <w:t>la</w:t>
      </w:r>
      <w:r w:rsidR="00871F46" w:rsidRPr="2ACB9340">
        <w:rPr>
          <w:rFonts w:cs="Arial"/>
          <w:sz w:val="21"/>
          <w:szCs w:val="21"/>
        </w:rPr>
        <w:t xml:space="preserve"> </w:t>
      </w:r>
      <w:r w:rsidR="00AC45F8" w:rsidRPr="2ACB9340">
        <w:rPr>
          <w:rFonts w:cs="Arial"/>
          <w:sz w:val="21"/>
          <w:szCs w:val="21"/>
        </w:rPr>
        <w:t>convenzione finanziaria</w:t>
      </w:r>
      <w:r w:rsidR="00BC777E" w:rsidRPr="2ACB9340">
        <w:rPr>
          <w:rFonts w:cs="Arial"/>
          <w:sz w:val="21"/>
          <w:szCs w:val="21"/>
        </w:rPr>
        <w:t xml:space="preserve"> </w:t>
      </w:r>
      <w:r w:rsidR="00871F46" w:rsidRPr="2ACB9340">
        <w:rPr>
          <w:rFonts w:cs="Arial"/>
          <w:sz w:val="21"/>
          <w:szCs w:val="21"/>
        </w:rPr>
        <w:t>che SACE richiederà in relazione al Debitore la documentazione antimafia precisando che, nel caso di rilascio di un provvedimento di interdittiva</w:t>
      </w:r>
      <w:r w:rsidR="00871F46" w:rsidRPr="2ACB9340">
        <w:rPr>
          <w:rFonts w:cs="Arial"/>
          <w:b/>
          <w:bCs/>
          <w:sz w:val="21"/>
          <w:szCs w:val="21"/>
        </w:rPr>
        <w:t xml:space="preserve"> </w:t>
      </w:r>
      <w:r w:rsidR="00871F46" w:rsidRPr="2ACB9340">
        <w:rPr>
          <w:rFonts w:cs="Arial"/>
          <w:sz w:val="21"/>
          <w:szCs w:val="21"/>
        </w:rPr>
        <w:t>antimafia, il Richiedente procederà ad attivare tempestivamente i rimedi previsti dal</w:t>
      </w:r>
      <w:r w:rsidR="00211E99" w:rsidRPr="2ACB9340">
        <w:rPr>
          <w:rFonts w:cs="Arial"/>
          <w:sz w:val="21"/>
          <w:szCs w:val="21"/>
        </w:rPr>
        <w:t>la</w:t>
      </w:r>
      <w:r w:rsidR="00871F46" w:rsidRPr="2ACB9340">
        <w:rPr>
          <w:rFonts w:cs="Arial"/>
          <w:sz w:val="21"/>
          <w:szCs w:val="21"/>
        </w:rPr>
        <w:t xml:space="preserve"> </w:t>
      </w:r>
      <w:r w:rsidR="00211E99" w:rsidRPr="2ACB9340">
        <w:rPr>
          <w:rFonts w:cs="Arial"/>
          <w:sz w:val="21"/>
          <w:szCs w:val="21"/>
        </w:rPr>
        <w:t>convenzione finanziaria</w:t>
      </w:r>
      <w:r w:rsidR="00871F46" w:rsidRPr="2ACB9340">
        <w:rPr>
          <w:rFonts w:cs="Arial"/>
          <w:sz w:val="21"/>
          <w:szCs w:val="21"/>
        </w:rPr>
        <w:t xml:space="preserve"> (ivi inclusi, a seconda del caso, la risoluzione, il recesso o la decadenza del Debitore dal beneficio del termine).</w:t>
      </w:r>
      <w:r w:rsidR="00F5514E">
        <w:rPr>
          <w:rFonts w:cs="Arial"/>
          <w:sz w:val="21"/>
          <w:szCs w:val="21"/>
        </w:rPr>
        <w:t xml:space="preserve"> </w:t>
      </w:r>
      <w:r w:rsidR="00F132A7" w:rsidRPr="2ACB9340">
        <w:rPr>
          <w:rStyle w:val="Rimandonotaapidipagina"/>
          <w:rFonts w:cs="Arial"/>
          <w:sz w:val="21"/>
          <w:szCs w:val="21"/>
        </w:rPr>
        <w:t xml:space="preserve"> </w:t>
      </w:r>
    </w:p>
    <w:p w14:paraId="1A883F4C" w14:textId="1A73D4B7" w:rsidR="009863ED" w:rsidRPr="006E5D43" w:rsidRDefault="000E3D29" w:rsidP="006E5D43">
      <w:pPr>
        <w:widowControl w:val="0"/>
        <w:numPr>
          <w:ilvl w:val="0"/>
          <w:numId w:val="16"/>
        </w:numPr>
        <w:tabs>
          <w:tab w:val="clear" w:pos="720"/>
          <w:tab w:val="num" w:pos="142"/>
        </w:tabs>
        <w:suppressAutoHyphens/>
        <w:spacing w:after="240" w:line="288" w:lineRule="auto"/>
        <w:ind w:left="567" w:hanging="567"/>
        <w:rPr>
          <w:rFonts w:cs="Arial"/>
          <w:sz w:val="21"/>
          <w:szCs w:val="21"/>
        </w:rPr>
      </w:pPr>
      <w:r w:rsidRPr="00690728">
        <w:rPr>
          <w:rFonts w:cs="Arial"/>
          <w:sz w:val="21"/>
          <w:szCs w:val="21"/>
        </w:rPr>
        <w:t xml:space="preserve">Il </w:t>
      </w:r>
      <w:r>
        <w:rPr>
          <w:rFonts w:cs="Arial"/>
          <w:sz w:val="21"/>
          <w:szCs w:val="21"/>
        </w:rPr>
        <w:t>Richiedente</w:t>
      </w:r>
      <w:r w:rsidRPr="00690728">
        <w:rPr>
          <w:rFonts w:cs="Arial"/>
          <w:sz w:val="21"/>
          <w:szCs w:val="21"/>
        </w:rPr>
        <w:t xml:space="preserve"> prende atto che S</w:t>
      </w:r>
      <w:r>
        <w:rPr>
          <w:rFonts w:cs="Arial"/>
          <w:sz w:val="21"/>
          <w:szCs w:val="21"/>
        </w:rPr>
        <w:t>ACE</w:t>
      </w:r>
      <w:r w:rsidRPr="00690728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>richiede</w:t>
      </w:r>
      <w:r w:rsidRPr="00690728">
        <w:rPr>
          <w:rFonts w:cs="Arial"/>
          <w:sz w:val="21"/>
          <w:szCs w:val="21"/>
        </w:rPr>
        <w:t xml:space="preserve"> l’inserimento di specifiche disposizioni all’interno de</w:t>
      </w:r>
      <w:r>
        <w:rPr>
          <w:rFonts w:cs="Arial"/>
          <w:sz w:val="21"/>
          <w:szCs w:val="21"/>
        </w:rPr>
        <w:t>l</w:t>
      </w:r>
      <w:r w:rsidRPr="00690728">
        <w:rPr>
          <w:rFonts w:cs="Arial"/>
          <w:sz w:val="21"/>
          <w:szCs w:val="21"/>
        </w:rPr>
        <w:t>l</w:t>
      </w:r>
      <w:r>
        <w:rPr>
          <w:rFonts w:cs="Arial"/>
          <w:sz w:val="21"/>
          <w:szCs w:val="21"/>
        </w:rPr>
        <w:t>a</w:t>
      </w:r>
      <w:r w:rsidRPr="00690728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>convenzione finanziaria</w:t>
      </w:r>
      <w:r w:rsidRPr="00C152EB">
        <w:rPr>
          <w:rFonts w:cs="Arial"/>
          <w:sz w:val="21"/>
          <w:szCs w:val="21"/>
        </w:rPr>
        <w:t xml:space="preserve"> che pertanto dovrà contenere previsioni </w:t>
      </w:r>
      <w:r w:rsidRPr="00C152EB">
        <w:rPr>
          <w:rFonts w:cs="Arial"/>
          <w:color w:val="000000" w:themeColor="accent4"/>
          <w:sz w:val="21"/>
          <w:szCs w:val="21"/>
        </w:rPr>
        <w:t>identiche o comunque</w:t>
      </w:r>
      <w:r w:rsidRPr="00C152EB">
        <w:rPr>
          <w:rFonts w:cs="Arial"/>
          <w:sz w:val="21"/>
          <w:szCs w:val="21"/>
        </w:rPr>
        <w:t xml:space="preserve"> conformi ai contenuti [</w:t>
      </w:r>
      <w:r>
        <w:rPr>
          <w:rFonts w:cs="Arial"/>
          <w:sz w:val="21"/>
          <w:szCs w:val="21"/>
        </w:rPr>
        <w:t xml:space="preserve">che saranno </w:t>
      </w:r>
      <w:r w:rsidRPr="00C152EB">
        <w:rPr>
          <w:rFonts w:cs="Arial"/>
          <w:sz w:val="21"/>
          <w:szCs w:val="21"/>
        </w:rPr>
        <w:t>trasmessi da SACE]</w:t>
      </w:r>
      <w:r w:rsidRPr="00C152EB">
        <w:rPr>
          <w:rStyle w:val="Rimandonotaapidipagina"/>
          <w:rFonts w:cs="Arial"/>
          <w:sz w:val="21"/>
          <w:szCs w:val="21"/>
        </w:rPr>
        <w:footnoteReference w:id="22"/>
      </w:r>
      <w:proofErr w:type="gramStart"/>
      <w:r w:rsidRPr="00C152EB">
        <w:rPr>
          <w:rFonts w:cs="Arial"/>
          <w:sz w:val="21"/>
          <w:szCs w:val="21"/>
        </w:rPr>
        <w:t>/[</w:t>
      </w:r>
      <w:proofErr w:type="gramEnd"/>
      <w:r w:rsidRPr="00C152EB">
        <w:rPr>
          <w:rFonts w:cs="Arial"/>
          <w:sz w:val="21"/>
          <w:szCs w:val="21"/>
        </w:rPr>
        <w:t>previsti</w:t>
      </w:r>
      <w:r>
        <w:rPr>
          <w:rFonts w:cs="Arial"/>
          <w:sz w:val="21"/>
          <w:szCs w:val="21"/>
        </w:rPr>
        <w:t xml:space="preserve"> nell’allegato 2 (</w:t>
      </w:r>
      <w:r w:rsidRPr="79F7982D">
        <w:rPr>
          <w:rFonts w:cs="Arial"/>
          <w:i/>
          <w:iCs/>
          <w:sz w:val="21"/>
          <w:szCs w:val="21"/>
        </w:rPr>
        <w:t>Contenuti minimi</w:t>
      </w:r>
      <w:r>
        <w:rPr>
          <w:rFonts w:cs="Arial"/>
          <w:sz w:val="21"/>
          <w:szCs w:val="21"/>
        </w:rPr>
        <w:t>)]</w:t>
      </w:r>
      <w:r>
        <w:rPr>
          <w:rStyle w:val="Rimandonotaapidipagina"/>
          <w:rFonts w:cs="Arial"/>
          <w:sz w:val="21"/>
          <w:szCs w:val="21"/>
        </w:rPr>
        <w:footnoteReference w:id="23"/>
      </w:r>
      <w:r>
        <w:rPr>
          <w:rFonts w:cs="Arial"/>
          <w:sz w:val="21"/>
          <w:szCs w:val="21"/>
        </w:rPr>
        <w:t xml:space="preserve">, </w:t>
      </w:r>
      <w:r w:rsidRPr="00C152EB">
        <w:rPr>
          <w:rFonts w:cs="Arial"/>
          <w:sz w:val="21"/>
          <w:szCs w:val="21"/>
        </w:rPr>
        <w:t>come eventualmente modificati</w:t>
      </w:r>
      <w:r>
        <w:rPr>
          <w:rFonts w:cs="Arial"/>
          <w:sz w:val="21"/>
          <w:szCs w:val="21"/>
        </w:rPr>
        <w:t xml:space="preserve"> con il consenso SACE.</w:t>
      </w:r>
    </w:p>
    <w:p w14:paraId="5E9168C0" w14:textId="77777777" w:rsidR="006F006E" w:rsidRDefault="006F006E">
      <w:pPr>
        <w:jc w:val="left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br w:type="page"/>
      </w:r>
    </w:p>
    <w:p w14:paraId="56C51202" w14:textId="77777777" w:rsidR="00871F46" w:rsidRDefault="00871F46" w:rsidP="00871F46">
      <w:pPr>
        <w:spacing w:after="240" w:line="24" w:lineRule="atLeast"/>
        <w:rPr>
          <w:rFonts w:cs="Arial"/>
          <w:sz w:val="21"/>
          <w:szCs w:val="21"/>
        </w:rPr>
      </w:pPr>
    </w:p>
    <w:p w14:paraId="30B9DC9A" w14:textId="377BF166" w:rsidR="00D9642D" w:rsidRPr="008364DD" w:rsidRDefault="00D9642D" w:rsidP="008364DD">
      <w:pPr>
        <w:spacing w:after="240" w:line="24" w:lineRule="atLeast"/>
        <w:ind w:left="6521"/>
        <w:rPr>
          <w:rFonts w:cs="Arial"/>
          <w:b/>
          <w:bCs/>
          <w:sz w:val="21"/>
          <w:szCs w:val="21"/>
        </w:rPr>
      </w:pPr>
      <w:r w:rsidRPr="008364DD">
        <w:rPr>
          <w:rFonts w:cs="Arial"/>
          <w:b/>
          <w:bCs/>
          <w:sz w:val="21"/>
          <w:szCs w:val="21"/>
        </w:rPr>
        <w:t>Firma dell’Esportatore</w:t>
      </w:r>
    </w:p>
    <w:p w14:paraId="7B29F089" w14:textId="77777777" w:rsidR="00C977A5" w:rsidRPr="005A0F97" w:rsidRDefault="00C977A5" w:rsidP="00BD323A">
      <w:pPr>
        <w:spacing w:after="240" w:line="24" w:lineRule="atLeast"/>
        <w:jc w:val="right"/>
        <w:rPr>
          <w:rFonts w:cs="Arial"/>
          <w:sz w:val="21"/>
          <w:szCs w:val="21"/>
        </w:rPr>
      </w:pPr>
      <w:r w:rsidRPr="005A0F97">
        <w:rPr>
          <w:rFonts w:cs="Arial"/>
          <w:sz w:val="21"/>
          <w:szCs w:val="21"/>
        </w:rPr>
        <w:t>___________________________________________________</w:t>
      </w:r>
    </w:p>
    <w:p w14:paraId="12FDAC70" w14:textId="77777777" w:rsidR="000F14E6" w:rsidRDefault="00C977A5" w:rsidP="006C67EF">
      <w:pPr>
        <w:spacing w:after="240" w:line="24" w:lineRule="atLeast"/>
        <w:jc w:val="right"/>
        <w:rPr>
          <w:rFonts w:cs="Arial"/>
          <w:sz w:val="21"/>
          <w:szCs w:val="21"/>
        </w:rPr>
      </w:pPr>
      <w:r w:rsidRPr="005A0F97">
        <w:rPr>
          <w:rFonts w:cs="Arial"/>
          <w:sz w:val="21"/>
          <w:szCs w:val="21"/>
        </w:rPr>
        <w:t xml:space="preserve">(il legale rappresentante o </w:t>
      </w:r>
      <w:r w:rsidR="000F14E6" w:rsidRPr="005A0F97">
        <w:rPr>
          <w:rFonts w:cs="Arial"/>
          <w:sz w:val="21"/>
          <w:szCs w:val="21"/>
        </w:rPr>
        <w:t>soggetto delegato alla firma</w:t>
      </w:r>
      <w:r w:rsidRPr="005A0F97">
        <w:rPr>
          <w:rFonts w:cs="Arial"/>
          <w:sz w:val="21"/>
          <w:szCs w:val="21"/>
        </w:rPr>
        <w:t>)</w:t>
      </w:r>
    </w:p>
    <w:p w14:paraId="0875C4E8" w14:textId="77777777" w:rsidR="00D9642D" w:rsidRPr="008364DD" w:rsidRDefault="00D9642D" w:rsidP="008364DD">
      <w:pPr>
        <w:spacing w:after="240" w:line="24" w:lineRule="atLeast"/>
        <w:rPr>
          <w:rFonts w:cs="Arial"/>
          <w:sz w:val="21"/>
          <w:szCs w:val="21"/>
        </w:rPr>
      </w:pPr>
    </w:p>
    <w:p w14:paraId="408288C8" w14:textId="17E5E1F0" w:rsidR="00D9642D" w:rsidRPr="003E039B" w:rsidRDefault="00D9642D" w:rsidP="00D9642D">
      <w:pPr>
        <w:spacing w:after="240" w:line="24" w:lineRule="atLeast"/>
        <w:ind w:left="6521"/>
        <w:rPr>
          <w:rFonts w:cs="Arial"/>
          <w:b/>
          <w:bCs/>
          <w:sz w:val="21"/>
          <w:szCs w:val="21"/>
        </w:rPr>
      </w:pPr>
      <w:r w:rsidRPr="003E039B">
        <w:rPr>
          <w:rFonts w:cs="Arial"/>
          <w:b/>
          <w:bCs/>
          <w:sz w:val="21"/>
          <w:szCs w:val="21"/>
        </w:rPr>
        <w:t>Firma del</w:t>
      </w:r>
      <w:r>
        <w:rPr>
          <w:rFonts w:cs="Arial"/>
          <w:b/>
          <w:bCs/>
          <w:sz w:val="21"/>
          <w:szCs w:val="21"/>
        </w:rPr>
        <w:t xml:space="preserve"> Richiedente</w:t>
      </w:r>
    </w:p>
    <w:p w14:paraId="6AC63EFD" w14:textId="77777777" w:rsidR="00D9642D" w:rsidRPr="005A0F97" w:rsidRDefault="00D9642D" w:rsidP="00D9642D">
      <w:pPr>
        <w:spacing w:after="240" w:line="24" w:lineRule="atLeast"/>
        <w:jc w:val="right"/>
        <w:rPr>
          <w:rFonts w:cs="Arial"/>
          <w:sz w:val="21"/>
          <w:szCs w:val="21"/>
        </w:rPr>
      </w:pPr>
      <w:r w:rsidRPr="005A0F97">
        <w:rPr>
          <w:rFonts w:cs="Arial"/>
          <w:sz w:val="21"/>
          <w:szCs w:val="21"/>
        </w:rPr>
        <w:t>___________________________________________________</w:t>
      </w:r>
    </w:p>
    <w:p w14:paraId="526B640C" w14:textId="77777777" w:rsidR="00D9642D" w:rsidRPr="005A0F97" w:rsidRDefault="00D9642D" w:rsidP="00D9642D">
      <w:pPr>
        <w:spacing w:after="240" w:line="24" w:lineRule="atLeast"/>
        <w:jc w:val="right"/>
        <w:rPr>
          <w:rFonts w:cs="Arial"/>
          <w:sz w:val="21"/>
          <w:szCs w:val="21"/>
        </w:rPr>
      </w:pPr>
      <w:r w:rsidRPr="005A0F97">
        <w:rPr>
          <w:rFonts w:cs="Arial"/>
          <w:sz w:val="21"/>
          <w:szCs w:val="21"/>
        </w:rPr>
        <w:t>(il legale rappresentante o soggetto delegato alla firma)</w:t>
      </w:r>
    </w:p>
    <w:p w14:paraId="28CCF11F" w14:textId="74A81918" w:rsidR="000F14E6" w:rsidRDefault="000F14E6">
      <w:pPr>
        <w:jc w:val="left"/>
        <w:rPr>
          <w:rFonts w:cs="Arial"/>
          <w:sz w:val="21"/>
          <w:szCs w:val="21"/>
        </w:rPr>
      </w:pPr>
      <w:r w:rsidRPr="005A0F97">
        <w:rPr>
          <w:rFonts w:cs="Arial"/>
          <w:sz w:val="21"/>
          <w:szCs w:val="21"/>
        </w:rPr>
        <w:br w:type="page"/>
      </w:r>
    </w:p>
    <w:p w14:paraId="5DF73F18" w14:textId="0F9E1CC3" w:rsidR="00742518" w:rsidRDefault="00742518" w:rsidP="00C70E3F">
      <w:pPr>
        <w:widowControl w:val="0"/>
        <w:suppressAutoHyphens/>
        <w:spacing w:after="240" w:line="288" w:lineRule="auto"/>
        <w:ind w:left="708"/>
        <w:jc w:val="center"/>
        <w:rPr>
          <w:rFonts w:eastAsia="Calibri" w:cs="Arial"/>
          <w:b/>
          <w:bCs/>
          <w:sz w:val="21"/>
          <w:szCs w:val="21"/>
          <w:lang w:eastAsia="it-IT"/>
        </w:rPr>
      </w:pPr>
      <w:r>
        <w:rPr>
          <w:rFonts w:eastAsia="Calibri" w:cs="Arial"/>
          <w:b/>
          <w:bCs/>
          <w:sz w:val="21"/>
          <w:szCs w:val="21"/>
          <w:lang w:eastAsia="it-IT"/>
        </w:rPr>
        <w:lastRenderedPageBreak/>
        <w:t>Allegato 1</w:t>
      </w:r>
      <w:r w:rsidR="00E5263C">
        <w:rPr>
          <w:rStyle w:val="Rimandonotaapidipagina"/>
          <w:rFonts w:eastAsia="Calibri" w:cs="Arial"/>
          <w:b/>
          <w:bCs/>
          <w:sz w:val="21"/>
          <w:szCs w:val="21"/>
          <w:lang w:eastAsia="it-IT"/>
        </w:rPr>
        <w:footnoteReference w:id="24"/>
      </w:r>
    </w:p>
    <w:p w14:paraId="2D758621" w14:textId="637277C2" w:rsidR="009A31FA" w:rsidRPr="00E77B18" w:rsidRDefault="009A31FA" w:rsidP="00C70E3F">
      <w:pPr>
        <w:widowControl w:val="0"/>
        <w:suppressAutoHyphens/>
        <w:spacing w:after="240" w:line="288" w:lineRule="auto"/>
        <w:ind w:left="708"/>
        <w:jc w:val="center"/>
        <w:rPr>
          <w:rFonts w:eastAsia="Calibri" w:cs="Arial"/>
          <w:b/>
          <w:bCs/>
          <w:sz w:val="21"/>
          <w:szCs w:val="21"/>
          <w:lang w:eastAsia="it-IT"/>
        </w:rPr>
      </w:pPr>
      <w:r w:rsidRPr="00E77B18">
        <w:rPr>
          <w:rFonts w:eastAsia="Calibri" w:cs="Arial"/>
          <w:b/>
          <w:bCs/>
          <w:sz w:val="21"/>
          <w:szCs w:val="21"/>
          <w:lang w:eastAsia="it-IT"/>
        </w:rPr>
        <w:t>CONSENSO AL TRATTAMENTO DEI DATI PERSONALI</w:t>
      </w:r>
      <w:r w:rsidR="00C70E3F">
        <w:rPr>
          <w:rFonts w:eastAsia="Calibri" w:cs="Arial"/>
          <w:b/>
          <w:bCs/>
          <w:sz w:val="21"/>
          <w:szCs w:val="21"/>
          <w:lang w:eastAsia="it-IT"/>
        </w:rPr>
        <w:br/>
      </w:r>
      <w:r w:rsidRPr="00E77B18">
        <w:rPr>
          <w:rFonts w:eastAsia="Calibri" w:cs="Arial"/>
          <w:b/>
          <w:bCs/>
          <w:sz w:val="21"/>
          <w:szCs w:val="21"/>
          <w:lang w:eastAsia="it-IT"/>
        </w:rPr>
        <w:t>LEGALE RAPPRESENTANTE/SOGGETTO DELEGATO</w:t>
      </w:r>
    </w:p>
    <w:p w14:paraId="02B4BA4E" w14:textId="0394BBD4" w:rsidR="009A31FA" w:rsidRPr="00E77B18" w:rsidRDefault="009A31FA" w:rsidP="00C70E3F">
      <w:pPr>
        <w:widowControl w:val="0"/>
        <w:suppressAutoHyphens/>
        <w:spacing w:after="240" w:line="288" w:lineRule="auto"/>
        <w:ind w:left="708"/>
        <w:rPr>
          <w:rFonts w:eastAsia="Calibri" w:cs="Arial"/>
          <w:sz w:val="21"/>
          <w:szCs w:val="21"/>
          <w:lang w:eastAsia="it-IT"/>
        </w:rPr>
      </w:pPr>
      <w:r w:rsidRPr="00E77B18">
        <w:rPr>
          <w:rFonts w:eastAsia="Calibri" w:cs="Arial"/>
          <w:sz w:val="21"/>
          <w:szCs w:val="21"/>
          <w:lang w:eastAsia="it-IT"/>
        </w:rPr>
        <w:t>Il/La Sotto</w:t>
      </w:r>
      <w:r w:rsidR="00F06223" w:rsidRPr="00F06223">
        <w:rPr>
          <w:rFonts w:eastAsia="Calibri" w:cs="Arial"/>
          <w:sz w:val="21"/>
          <w:szCs w:val="21"/>
          <w:lang w:eastAsia="it-IT"/>
        </w:rPr>
        <w:t>scritto/a _____________________</w:t>
      </w:r>
      <w:r w:rsidRPr="00E77B18">
        <w:rPr>
          <w:rFonts w:eastAsia="Calibri" w:cs="Arial"/>
          <w:sz w:val="21"/>
          <w:szCs w:val="21"/>
          <w:lang w:eastAsia="it-IT"/>
        </w:rPr>
        <w:t xml:space="preserve"> in qualità di legale rappresentante/soggetto delegato alla firma della documentazione contrattuale, dichiara di aver preso visione dell'informativa privacy presente all'indirizzo</w:t>
      </w:r>
      <w:r w:rsidR="00BC23A8">
        <w:rPr>
          <w:rFonts w:eastAsia="Calibri" w:cs="Arial"/>
          <w:sz w:val="21"/>
          <w:szCs w:val="21"/>
          <w:lang w:eastAsia="it-IT"/>
        </w:rPr>
        <w:t xml:space="preserve"> </w:t>
      </w:r>
      <w:hyperlink r:id="rId13" w:history="1">
        <w:r w:rsidR="00BC23A8" w:rsidRPr="00E2167B">
          <w:rPr>
            <w:rStyle w:val="Collegamentoipertestuale"/>
            <w:rFonts w:eastAsia="Calibri" w:cs="Arial"/>
            <w:sz w:val="21"/>
            <w:szCs w:val="21"/>
            <w:lang w:eastAsia="it-IT"/>
          </w:rPr>
          <w:t>https://www.sace.it/docs/default-source/privacy/informativa-privacy-unica-ita.pdf?sfvrsn=32e167b9_38</w:t>
        </w:r>
      </w:hyperlink>
      <w:r w:rsidR="00BC23A8">
        <w:rPr>
          <w:rFonts w:eastAsia="Calibri" w:cs="Arial"/>
          <w:sz w:val="21"/>
          <w:szCs w:val="21"/>
          <w:lang w:eastAsia="it-IT"/>
        </w:rPr>
        <w:t xml:space="preserve"> </w:t>
      </w:r>
      <w:r w:rsidRPr="00E77B18">
        <w:rPr>
          <w:rFonts w:eastAsia="Calibri" w:cs="Arial"/>
          <w:sz w:val="21"/>
          <w:szCs w:val="21"/>
          <w:lang w:eastAsia="it-IT"/>
        </w:rPr>
        <w:t>, resa ai sensi degli artt. 13 e 14 del Regolamento 2016/679 (GDPR) e di averne reso edotti eventuali terzi di cui fornisce i dati.</w:t>
      </w:r>
    </w:p>
    <w:p w14:paraId="65ACD5D4" w14:textId="77777777" w:rsidR="009A31FA" w:rsidRPr="00E77B18" w:rsidRDefault="009A31FA" w:rsidP="00C70E3F">
      <w:pPr>
        <w:widowControl w:val="0"/>
        <w:suppressAutoHyphens/>
        <w:spacing w:after="240" w:line="288" w:lineRule="auto"/>
        <w:ind w:left="708"/>
        <w:rPr>
          <w:rFonts w:eastAsia="Calibri" w:cs="Arial"/>
          <w:sz w:val="21"/>
          <w:szCs w:val="21"/>
          <w:lang w:eastAsia="it-IT"/>
        </w:rPr>
      </w:pPr>
      <w:r w:rsidRPr="00E77B18">
        <w:rPr>
          <w:rFonts w:eastAsia="Calibri" w:cs="Arial"/>
          <w:sz w:val="21"/>
          <w:szCs w:val="21"/>
          <w:lang w:eastAsia="it-IT"/>
        </w:rPr>
        <w:t>Il trattamento dei dati personali per le finalità di marketing è effettuato in regime di Contitolarità, ai sensi dell'art. 26 del GDPR, da SACE e dalle Società controllate, esclusivamente previo espresso consenso dell'interessato.</w:t>
      </w:r>
    </w:p>
    <w:p w14:paraId="76465E23" w14:textId="25E332FE" w:rsidR="009A31FA" w:rsidRPr="00E77B18" w:rsidRDefault="009A31FA" w:rsidP="00C70E3F">
      <w:pPr>
        <w:widowControl w:val="0"/>
        <w:suppressAutoHyphens/>
        <w:spacing w:after="240" w:line="288" w:lineRule="auto"/>
        <w:ind w:left="708"/>
        <w:rPr>
          <w:rFonts w:eastAsia="Calibri" w:cs="Arial"/>
          <w:sz w:val="21"/>
          <w:szCs w:val="21"/>
          <w:lang w:eastAsia="it-IT"/>
        </w:rPr>
      </w:pPr>
      <w:r w:rsidRPr="00E77B18">
        <w:rPr>
          <w:rFonts w:eastAsia="Calibri" w:cs="Arial"/>
          <w:sz w:val="21"/>
          <w:szCs w:val="21"/>
          <w:lang w:eastAsia="it-IT"/>
        </w:rPr>
        <w:t xml:space="preserve">Per quanto riguarda il trattamento dei propri dati personali relativamente all'attività di marketing (invio di materiale pubblicitario, vendita diretta, compimento di ricerche di mercato e comunicazione commerciale) e rilevazione di qualità anche attraverso tecniche di comunicazioni a distanza automatizzate (come </w:t>
      </w:r>
      <w:proofErr w:type="gramStart"/>
      <w:r w:rsidRPr="00E77B18">
        <w:rPr>
          <w:rFonts w:eastAsia="Calibri" w:cs="Arial"/>
          <w:sz w:val="21"/>
          <w:szCs w:val="21"/>
          <w:lang w:eastAsia="it-IT"/>
        </w:rPr>
        <w:t>email</w:t>
      </w:r>
      <w:proofErr w:type="gramEnd"/>
      <w:r w:rsidRPr="00E77B18">
        <w:rPr>
          <w:rFonts w:eastAsia="Calibri" w:cs="Arial"/>
          <w:sz w:val="21"/>
          <w:szCs w:val="21"/>
          <w:lang w:eastAsia="it-IT"/>
        </w:rPr>
        <w:t>, sms, instant messaging) e tradizionali (come chiamate tramite operatore) della SACE e delle società del perimetro.</w:t>
      </w:r>
    </w:p>
    <w:p w14:paraId="16DE71D0" w14:textId="7490BA8B" w:rsidR="009A31FA" w:rsidRPr="00E77B18" w:rsidRDefault="009A31FA" w:rsidP="00C70E3F">
      <w:pPr>
        <w:widowControl w:val="0"/>
        <w:suppressAutoHyphens/>
        <w:spacing w:after="240" w:line="288" w:lineRule="auto"/>
        <w:ind w:left="708"/>
        <w:jc w:val="center"/>
        <w:rPr>
          <w:rFonts w:eastAsia="Calibri" w:cs="Arial"/>
          <w:sz w:val="21"/>
          <w:szCs w:val="21"/>
          <w:lang w:eastAsia="it-IT"/>
        </w:rPr>
      </w:pPr>
      <w:r w:rsidRPr="00E77B18">
        <w:rPr>
          <w:rFonts w:eastAsia="Calibri" w:cs="Arial"/>
          <w:sz w:val="21"/>
          <w:szCs w:val="21"/>
          <w:lang w:eastAsia="it-IT"/>
        </w:rPr>
        <w:t>          </w:t>
      </w:r>
      <w:r w:rsidRPr="00E77B18">
        <w:rPr>
          <w:rFonts w:eastAsia="Calibri" w:cs="Arial"/>
          <w:sz w:val="21"/>
          <w:szCs w:val="21"/>
          <w:lang w:eastAsia="it-IT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E77B18">
        <w:rPr>
          <w:rFonts w:eastAsia="Calibri" w:cs="Arial"/>
          <w:sz w:val="21"/>
          <w:szCs w:val="21"/>
          <w:lang w:eastAsia="it-IT"/>
        </w:rPr>
        <w:instrText xml:space="preserve"> FORMCHECKBOX </w:instrText>
      </w:r>
      <w:r w:rsidRPr="00E77B18">
        <w:rPr>
          <w:rFonts w:eastAsia="Calibri" w:cs="Arial"/>
          <w:sz w:val="21"/>
          <w:szCs w:val="21"/>
          <w:lang w:eastAsia="it-IT"/>
        </w:rPr>
      </w:r>
      <w:r w:rsidRPr="00E77B18">
        <w:rPr>
          <w:rFonts w:eastAsia="Calibri" w:cs="Arial"/>
          <w:sz w:val="21"/>
          <w:szCs w:val="21"/>
          <w:lang w:eastAsia="it-IT"/>
        </w:rPr>
        <w:fldChar w:fldCharType="separate"/>
      </w:r>
      <w:r w:rsidRPr="00E77B18">
        <w:rPr>
          <w:rFonts w:eastAsia="Calibri" w:cs="Arial"/>
          <w:sz w:val="21"/>
          <w:szCs w:val="21"/>
          <w:lang w:eastAsia="it-IT"/>
        </w:rPr>
        <w:fldChar w:fldCharType="end"/>
      </w:r>
      <w:r w:rsidRPr="00E77B18">
        <w:rPr>
          <w:rFonts w:eastAsia="Calibri" w:cs="Arial"/>
          <w:sz w:val="21"/>
          <w:szCs w:val="21"/>
          <w:lang w:eastAsia="it-IT"/>
        </w:rPr>
        <w:tab/>
        <w:t>presta il consenso</w:t>
      </w:r>
      <w:r w:rsidRPr="00E77B18">
        <w:rPr>
          <w:rFonts w:eastAsia="Calibri" w:cs="Arial"/>
          <w:sz w:val="21"/>
          <w:szCs w:val="21"/>
          <w:lang w:eastAsia="it-IT"/>
        </w:rPr>
        <w:tab/>
        <w:t xml:space="preserve">                        </w:t>
      </w:r>
      <w:r w:rsidRPr="00E77B18">
        <w:rPr>
          <w:rFonts w:eastAsia="Calibri" w:cs="Arial"/>
          <w:sz w:val="21"/>
          <w:szCs w:val="21"/>
          <w:lang w:eastAsia="it-IT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E77B18">
        <w:rPr>
          <w:rFonts w:eastAsia="Calibri" w:cs="Arial"/>
          <w:sz w:val="21"/>
          <w:szCs w:val="21"/>
          <w:lang w:eastAsia="it-IT"/>
        </w:rPr>
        <w:instrText xml:space="preserve"> FORMCHECKBOX </w:instrText>
      </w:r>
      <w:r w:rsidRPr="00E77B18">
        <w:rPr>
          <w:rFonts w:eastAsia="Calibri" w:cs="Arial"/>
          <w:sz w:val="21"/>
          <w:szCs w:val="21"/>
          <w:lang w:eastAsia="it-IT"/>
        </w:rPr>
      </w:r>
      <w:r w:rsidRPr="00E77B18">
        <w:rPr>
          <w:rFonts w:eastAsia="Calibri" w:cs="Arial"/>
          <w:sz w:val="21"/>
          <w:szCs w:val="21"/>
          <w:lang w:eastAsia="it-IT"/>
        </w:rPr>
        <w:fldChar w:fldCharType="separate"/>
      </w:r>
      <w:r w:rsidRPr="00E77B18">
        <w:rPr>
          <w:rFonts w:eastAsia="Calibri" w:cs="Arial"/>
          <w:sz w:val="21"/>
          <w:szCs w:val="21"/>
          <w:lang w:eastAsia="it-IT"/>
        </w:rPr>
        <w:fldChar w:fldCharType="end"/>
      </w:r>
      <w:r w:rsidRPr="00E77B18">
        <w:rPr>
          <w:rFonts w:eastAsia="Calibri" w:cs="Arial"/>
          <w:sz w:val="21"/>
          <w:szCs w:val="21"/>
          <w:lang w:eastAsia="it-IT"/>
        </w:rPr>
        <w:t xml:space="preserve">         nega il consenso</w:t>
      </w:r>
    </w:p>
    <w:p w14:paraId="5B5CF4CA" w14:textId="77777777" w:rsidR="009A31FA" w:rsidRPr="00E77B18" w:rsidRDefault="009A31FA" w:rsidP="00C70E3F">
      <w:pPr>
        <w:widowControl w:val="0"/>
        <w:suppressAutoHyphens/>
        <w:spacing w:after="240" w:line="288" w:lineRule="auto"/>
        <w:ind w:left="708"/>
        <w:rPr>
          <w:rFonts w:eastAsia="Calibri" w:cs="Arial"/>
          <w:sz w:val="21"/>
          <w:szCs w:val="21"/>
          <w:lang w:eastAsia="it-IT"/>
        </w:rPr>
      </w:pPr>
      <w:r w:rsidRPr="00E77B18">
        <w:rPr>
          <w:rFonts w:eastAsia="Calibri" w:cs="Arial"/>
          <w:sz w:val="21"/>
          <w:szCs w:val="21"/>
          <w:lang w:eastAsia="it-IT"/>
        </w:rPr>
        <w:t>per quanto riguarda la comunicazione dei suoi dati personali a terzi a fini di informazione commerciale, indagini statistiche, ricerche di mercato, offerte dirette di loro prodotti e servizi effettuate attraverso modalità tradizionali di contatto e attraverso modalità automatizzate di contatto</w:t>
      </w:r>
    </w:p>
    <w:p w14:paraId="4C504726" w14:textId="65E2011D" w:rsidR="009A31FA" w:rsidRPr="00E77B18" w:rsidRDefault="009A31FA" w:rsidP="00C70E3F">
      <w:pPr>
        <w:widowControl w:val="0"/>
        <w:suppressAutoHyphens/>
        <w:spacing w:after="240" w:line="288" w:lineRule="auto"/>
        <w:ind w:left="708"/>
        <w:jc w:val="center"/>
        <w:rPr>
          <w:rFonts w:eastAsia="Calibri" w:cs="Arial"/>
          <w:sz w:val="21"/>
          <w:szCs w:val="21"/>
          <w:lang w:eastAsia="it-IT"/>
        </w:rPr>
      </w:pPr>
      <w:r w:rsidRPr="00E77B18">
        <w:rPr>
          <w:rFonts w:eastAsia="Calibri" w:cs="Arial"/>
          <w:sz w:val="21"/>
          <w:szCs w:val="21"/>
          <w:lang w:eastAsia="it-IT"/>
        </w:rPr>
        <w:t>          </w:t>
      </w:r>
      <w:r w:rsidRPr="00E77B18">
        <w:rPr>
          <w:rFonts w:eastAsia="Calibri" w:cs="Arial"/>
          <w:sz w:val="21"/>
          <w:szCs w:val="21"/>
          <w:lang w:eastAsia="it-IT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E77B18">
        <w:rPr>
          <w:rFonts w:eastAsia="Calibri" w:cs="Arial"/>
          <w:sz w:val="21"/>
          <w:szCs w:val="21"/>
          <w:lang w:eastAsia="it-IT"/>
        </w:rPr>
        <w:instrText xml:space="preserve"> FORMCHECKBOX </w:instrText>
      </w:r>
      <w:r w:rsidRPr="00E77B18">
        <w:rPr>
          <w:rFonts w:eastAsia="Calibri" w:cs="Arial"/>
          <w:sz w:val="21"/>
          <w:szCs w:val="21"/>
          <w:lang w:eastAsia="it-IT"/>
        </w:rPr>
      </w:r>
      <w:r w:rsidRPr="00E77B18">
        <w:rPr>
          <w:rFonts w:eastAsia="Calibri" w:cs="Arial"/>
          <w:sz w:val="21"/>
          <w:szCs w:val="21"/>
          <w:lang w:eastAsia="it-IT"/>
        </w:rPr>
        <w:fldChar w:fldCharType="separate"/>
      </w:r>
      <w:r w:rsidRPr="00E77B18">
        <w:rPr>
          <w:rFonts w:eastAsia="Calibri" w:cs="Arial"/>
          <w:sz w:val="21"/>
          <w:szCs w:val="21"/>
          <w:lang w:eastAsia="it-IT"/>
        </w:rPr>
        <w:fldChar w:fldCharType="end"/>
      </w:r>
      <w:r w:rsidRPr="00E77B18">
        <w:rPr>
          <w:rFonts w:eastAsia="Calibri" w:cs="Arial"/>
          <w:sz w:val="21"/>
          <w:szCs w:val="21"/>
          <w:lang w:eastAsia="it-IT"/>
        </w:rPr>
        <w:tab/>
        <w:t>presta il consenso</w:t>
      </w:r>
      <w:r w:rsidRPr="00E77B18">
        <w:rPr>
          <w:rFonts w:eastAsia="Calibri" w:cs="Arial"/>
          <w:sz w:val="21"/>
          <w:szCs w:val="21"/>
          <w:lang w:eastAsia="it-IT"/>
        </w:rPr>
        <w:tab/>
        <w:t xml:space="preserve">                        </w:t>
      </w:r>
      <w:r w:rsidRPr="00E77B18">
        <w:rPr>
          <w:rFonts w:eastAsia="Calibri" w:cs="Arial"/>
          <w:sz w:val="21"/>
          <w:szCs w:val="21"/>
          <w:lang w:eastAsia="it-IT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E77B18">
        <w:rPr>
          <w:rFonts w:eastAsia="Calibri" w:cs="Arial"/>
          <w:sz w:val="21"/>
          <w:szCs w:val="21"/>
          <w:lang w:eastAsia="it-IT"/>
        </w:rPr>
        <w:instrText xml:space="preserve"> FORMCHECKBOX </w:instrText>
      </w:r>
      <w:r w:rsidRPr="00E77B18">
        <w:rPr>
          <w:rFonts w:eastAsia="Calibri" w:cs="Arial"/>
          <w:sz w:val="21"/>
          <w:szCs w:val="21"/>
          <w:lang w:eastAsia="it-IT"/>
        </w:rPr>
      </w:r>
      <w:r w:rsidRPr="00E77B18">
        <w:rPr>
          <w:rFonts w:eastAsia="Calibri" w:cs="Arial"/>
          <w:sz w:val="21"/>
          <w:szCs w:val="21"/>
          <w:lang w:eastAsia="it-IT"/>
        </w:rPr>
        <w:fldChar w:fldCharType="separate"/>
      </w:r>
      <w:r w:rsidRPr="00E77B18">
        <w:rPr>
          <w:rFonts w:eastAsia="Calibri" w:cs="Arial"/>
          <w:sz w:val="21"/>
          <w:szCs w:val="21"/>
          <w:lang w:eastAsia="it-IT"/>
        </w:rPr>
        <w:fldChar w:fldCharType="end"/>
      </w:r>
      <w:r w:rsidRPr="00E77B18">
        <w:rPr>
          <w:rFonts w:eastAsia="Calibri" w:cs="Arial"/>
          <w:sz w:val="21"/>
          <w:szCs w:val="21"/>
          <w:lang w:eastAsia="it-IT"/>
        </w:rPr>
        <w:t xml:space="preserve">         nega il consenso</w:t>
      </w:r>
    </w:p>
    <w:p w14:paraId="0ED6576F" w14:textId="77777777" w:rsidR="009A31FA" w:rsidRPr="00E77B18" w:rsidRDefault="009A31FA" w:rsidP="00C70E3F">
      <w:pPr>
        <w:widowControl w:val="0"/>
        <w:suppressAutoHyphens/>
        <w:autoSpaceDE w:val="0"/>
        <w:autoSpaceDN w:val="0"/>
        <w:adjustRightInd w:val="0"/>
        <w:spacing w:after="240" w:line="288" w:lineRule="auto"/>
        <w:ind w:firstLine="708"/>
        <w:rPr>
          <w:rFonts w:eastAsia="Calibri" w:cs="Arial"/>
          <w:sz w:val="21"/>
          <w:szCs w:val="21"/>
          <w:lang w:eastAsia="it-IT"/>
        </w:rPr>
      </w:pPr>
      <w:r w:rsidRPr="00E77B18">
        <w:rPr>
          <w:rFonts w:eastAsia="Calibri" w:cs="Arial"/>
          <w:sz w:val="21"/>
          <w:szCs w:val="21"/>
          <w:lang w:eastAsia="it-IT"/>
        </w:rPr>
        <w:t>Data ___ / ___ / ______ Firma _____________________________________</w:t>
      </w:r>
    </w:p>
    <w:p w14:paraId="1CA91DA4" w14:textId="77777777" w:rsidR="009A31FA" w:rsidRPr="00E77B18" w:rsidRDefault="009A31FA" w:rsidP="00C70E3F">
      <w:pPr>
        <w:widowControl w:val="0"/>
        <w:tabs>
          <w:tab w:val="left" w:pos="708"/>
        </w:tabs>
        <w:suppressAutoHyphens/>
        <w:autoSpaceDE w:val="0"/>
        <w:spacing w:after="240" w:line="288" w:lineRule="auto"/>
        <w:ind w:left="708"/>
        <w:rPr>
          <w:rFonts w:eastAsia="Calibri" w:cs="Arial"/>
          <w:sz w:val="21"/>
          <w:szCs w:val="21"/>
          <w:lang w:eastAsia="it-IT"/>
        </w:rPr>
      </w:pPr>
      <w:r w:rsidRPr="00E77B18">
        <w:rPr>
          <w:rFonts w:eastAsia="Calibri" w:cs="Arial"/>
          <w:sz w:val="21"/>
          <w:szCs w:val="21"/>
          <w:lang w:eastAsia="it-IT"/>
        </w:rPr>
        <w:t xml:space="preserve">Il consenso prestato potrà essere in ogni momento revocato scrivendo ai seguenti indirizzi di posta elettronica: </w:t>
      </w:r>
      <w:hyperlink r:id="rId14" w:history="1">
        <w:r w:rsidRPr="00E77B18">
          <w:rPr>
            <w:rFonts w:eastAsia="Calibri" w:cs="Arial"/>
            <w:sz w:val="21"/>
            <w:szCs w:val="21"/>
            <w:lang w:eastAsia="it-IT"/>
          </w:rPr>
          <w:t>privacy@sace.it</w:t>
        </w:r>
      </w:hyperlink>
      <w:r w:rsidRPr="00E77B18">
        <w:rPr>
          <w:rFonts w:eastAsia="Calibri" w:cs="Arial"/>
          <w:sz w:val="21"/>
          <w:szCs w:val="21"/>
          <w:lang w:eastAsia="it-IT"/>
        </w:rPr>
        <w:t xml:space="preserve">, </w:t>
      </w:r>
      <w:hyperlink r:id="rId15" w:history="1">
        <w:r w:rsidRPr="00E77B18">
          <w:rPr>
            <w:rFonts w:eastAsia="Calibri" w:cs="Arial"/>
            <w:sz w:val="21"/>
            <w:szCs w:val="21"/>
            <w:lang w:eastAsia="it-IT"/>
          </w:rPr>
          <w:t>privacy@sacebt.it</w:t>
        </w:r>
      </w:hyperlink>
      <w:r w:rsidRPr="00E77B18">
        <w:rPr>
          <w:rFonts w:eastAsia="Calibri" w:cs="Arial"/>
          <w:sz w:val="21"/>
          <w:szCs w:val="21"/>
          <w:lang w:eastAsia="it-IT"/>
        </w:rPr>
        <w:t xml:space="preserve">, </w:t>
      </w:r>
      <w:hyperlink r:id="rId16" w:history="1">
        <w:r w:rsidRPr="00E77B18">
          <w:rPr>
            <w:rFonts w:eastAsia="Calibri" w:cs="Arial"/>
            <w:sz w:val="21"/>
            <w:szCs w:val="21"/>
            <w:lang w:eastAsia="it-IT"/>
          </w:rPr>
          <w:t>privacy@sacefct.it</w:t>
        </w:r>
      </w:hyperlink>
      <w:r w:rsidRPr="00E77B18">
        <w:rPr>
          <w:rFonts w:eastAsia="Calibri" w:cs="Arial"/>
          <w:sz w:val="21"/>
          <w:szCs w:val="21"/>
          <w:lang w:eastAsia="it-IT"/>
        </w:rPr>
        <w:t xml:space="preserve">, </w:t>
      </w:r>
      <w:hyperlink r:id="rId17" w:history="1">
        <w:r w:rsidRPr="00E77B18">
          <w:rPr>
            <w:rFonts w:eastAsia="Calibri" w:cs="Arial"/>
            <w:sz w:val="21"/>
            <w:szCs w:val="21"/>
            <w:lang w:eastAsia="it-IT"/>
          </w:rPr>
          <w:t>privacy@sacesrv.it</w:t>
        </w:r>
      </w:hyperlink>
      <w:r w:rsidRPr="00E77B18">
        <w:rPr>
          <w:rFonts w:eastAsia="Calibri" w:cs="Arial"/>
          <w:sz w:val="21"/>
          <w:szCs w:val="21"/>
          <w:lang w:eastAsia="it-IT"/>
        </w:rPr>
        <w:t>.</w:t>
      </w:r>
    </w:p>
    <w:p w14:paraId="3E6F0A7D" w14:textId="1FCCC3F5" w:rsidR="0019208E" w:rsidRDefault="0019208E">
      <w:pPr>
        <w:jc w:val="left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br w:type="page"/>
      </w:r>
    </w:p>
    <w:p w14:paraId="11F1346F" w14:textId="3F6D227D" w:rsidR="0019208E" w:rsidRDefault="0019208E" w:rsidP="0019208E">
      <w:pPr>
        <w:pStyle w:val="SCHEDULE"/>
        <w:numPr>
          <w:ilvl w:val="0"/>
          <w:numId w:val="0"/>
        </w:numPr>
        <w:tabs>
          <w:tab w:val="left" w:pos="708"/>
        </w:tabs>
        <w:spacing w:line="24" w:lineRule="atLeast"/>
        <w:rPr>
          <w:rFonts w:ascii="Arial" w:hAnsi="Arial" w:cs="Arial"/>
          <w:bCs/>
          <w:color w:val="000000" w:themeColor="accent4"/>
          <w:sz w:val="21"/>
          <w:szCs w:val="21"/>
        </w:rPr>
      </w:pPr>
      <w:r>
        <w:rPr>
          <w:rFonts w:ascii="Arial" w:hAnsi="Arial" w:cs="Arial"/>
          <w:bCs/>
          <w:color w:val="000000" w:themeColor="accent4"/>
          <w:sz w:val="21"/>
          <w:szCs w:val="21"/>
        </w:rPr>
        <w:lastRenderedPageBreak/>
        <w:t>[</w:t>
      </w:r>
      <w:r w:rsidRPr="004A12D0">
        <w:rPr>
          <w:rFonts w:ascii="Arial" w:hAnsi="Arial" w:cs="Arial"/>
          <w:smallCaps w:val="0"/>
          <w:color w:val="auto"/>
          <w:sz w:val="21"/>
          <w:szCs w:val="21"/>
          <w:lang w:eastAsia="ar-SA"/>
        </w:rPr>
        <w:t>ALLEGATO 2</w:t>
      </w:r>
    </w:p>
    <w:p w14:paraId="6D754436" w14:textId="6EE59860" w:rsidR="0019208E" w:rsidRDefault="0019208E" w:rsidP="0019208E">
      <w:pPr>
        <w:pStyle w:val="SCHEDULE"/>
        <w:numPr>
          <w:ilvl w:val="0"/>
          <w:numId w:val="0"/>
        </w:numPr>
        <w:tabs>
          <w:tab w:val="left" w:pos="708"/>
        </w:tabs>
        <w:spacing w:line="24" w:lineRule="atLeast"/>
        <w:rPr>
          <w:rFonts w:ascii="Arial" w:hAnsi="Arial" w:cs="Arial"/>
          <w:bCs/>
          <w:color w:val="000000" w:themeColor="accent4"/>
          <w:sz w:val="21"/>
          <w:szCs w:val="21"/>
        </w:rPr>
      </w:pPr>
      <w:r>
        <w:rPr>
          <w:rFonts w:ascii="Arial" w:hAnsi="Arial" w:cs="Arial"/>
          <w:bCs/>
          <w:color w:val="000000" w:themeColor="accent4"/>
          <w:sz w:val="21"/>
          <w:szCs w:val="21"/>
        </w:rPr>
        <w:t>Contenuti minimi</w:t>
      </w:r>
    </w:p>
    <w:p w14:paraId="46C6CD2B" w14:textId="77777777" w:rsidR="0019208E" w:rsidRDefault="0019208E" w:rsidP="0019208E">
      <w:pPr>
        <w:spacing w:after="240" w:line="24" w:lineRule="atLeast"/>
        <w:rPr>
          <w:rFonts w:cs="Arial"/>
          <w:color w:val="000000" w:themeColor="accent4"/>
          <w:sz w:val="21"/>
          <w:szCs w:val="21"/>
        </w:rPr>
      </w:pPr>
    </w:p>
    <w:p w14:paraId="53B9C6B5" w14:textId="79139DB2" w:rsidR="0019208E" w:rsidRPr="004A12D0" w:rsidRDefault="0019208E" w:rsidP="0019208E">
      <w:pPr>
        <w:spacing w:after="240" w:line="24" w:lineRule="atLeast"/>
        <w:jc w:val="left"/>
        <w:rPr>
          <w:rFonts w:cs="Arial"/>
          <w:b/>
          <w:bCs/>
          <w:color w:val="000000" w:themeColor="accent4"/>
          <w:sz w:val="21"/>
          <w:szCs w:val="21"/>
        </w:rPr>
      </w:pPr>
      <w:r w:rsidRPr="004A12D0">
        <w:rPr>
          <w:rFonts w:cs="Arial"/>
          <w:b/>
          <w:bCs/>
          <w:color w:val="000000" w:themeColor="accent4"/>
          <w:sz w:val="21"/>
          <w:szCs w:val="21"/>
        </w:rPr>
        <w:t>Rider contenuti minimi</w:t>
      </w:r>
    </w:p>
    <w:p w14:paraId="0D864920" w14:textId="60F16D6C" w:rsidR="00B97963" w:rsidRPr="00105F5B" w:rsidRDefault="0019208E" w:rsidP="008364DD">
      <w:pPr>
        <w:jc w:val="left"/>
        <w:rPr>
          <w:rFonts w:cs="Arial"/>
          <w:sz w:val="21"/>
          <w:szCs w:val="21"/>
        </w:rPr>
      </w:pPr>
      <w:r w:rsidRPr="30A96A55">
        <w:rPr>
          <w:rFonts w:cs="Arial"/>
          <w:i/>
          <w:iCs/>
          <w:color w:val="000000" w:themeColor="accent4"/>
          <w:sz w:val="21"/>
          <w:szCs w:val="21"/>
          <w:highlight w:val="yellow"/>
        </w:rPr>
        <w:t>ALLEGARE RIDER</w:t>
      </w:r>
      <w:r>
        <w:rPr>
          <w:rFonts w:cs="Arial"/>
          <w:color w:val="000000" w:themeColor="accent4"/>
          <w:sz w:val="21"/>
          <w:szCs w:val="21"/>
        </w:rPr>
        <w:t>]</w:t>
      </w:r>
      <w:r>
        <w:rPr>
          <w:rStyle w:val="Rimandonotaapidipagina"/>
          <w:rFonts w:cs="Arial"/>
          <w:color w:val="000000" w:themeColor="accent4"/>
          <w:sz w:val="21"/>
          <w:szCs w:val="21"/>
        </w:rPr>
        <w:footnoteReference w:id="25"/>
      </w:r>
    </w:p>
    <w:sectPr w:rsidR="00B97963" w:rsidRPr="00105F5B" w:rsidSect="008364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1" w:h="16817"/>
      <w:pgMar w:top="2127" w:right="839" w:bottom="2098" w:left="839" w:header="839" w:footer="2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00C69" w14:textId="77777777" w:rsidR="00681563" w:rsidRDefault="00681563" w:rsidP="000159BC">
      <w:r>
        <w:separator/>
      </w:r>
    </w:p>
  </w:endnote>
  <w:endnote w:type="continuationSeparator" w:id="0">
    <w:p w14:paraId="09703F4E" w14:textId="77777777" w:rsidR="00681563" w:rsidRDefault="00681563" w:rsidP="000159BC">
      <w:r>
        <w:continuationSeparator/>
      </w:r>
    </w:p>
  </w:endnote>
  <w:endnote w:type="continuationNotice" w:id="1">
    <w:p w14:paraId="5A476C45" w14:textId="77777777" w:rsidR="00681563" w:rsidRDefault="006815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mdITC Bk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ircular Std Book">
    <w:altName w:val="Arial"/>
    <w:charset w:val="00"/>
    <w:family w:val="auto"/>
    <w:pitch w:val="variable"/>
    <w:sig w:usb0="00000003" w:usb1="5000E47B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D14EC" w14:textId="77777777" w:rsidR="000237F6" w:rsidRDefault="000237F6" w:rsidP="00BD323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8E8882A" w14:textId="77777777" w:rsidR="000237F6" w:rsidRDefault="000237F6" w:rsidP="00134B2D">
    <w:pPr>
      <w:pStyle w:val="Pidipagina"/>
      <w:ind w:left="4819" w:right="360" w:hanging="481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97EC" w14:textId="35D856DE" w:rsidR="000237F6" w:rsidRPr="008C1381" w:rsidRDefault="000237F6" w:rsidP="00134B2D">
    <w:pPr>
      <w:pStyle w:val="Pidipagina"/>
      <w:framePr w:wrap="around" w:vAnchor="text" w:hAnchor="margin" w:xAlign="right" w:y="1"/>
      <w:jc w:val="right"/>
      <w:rPr>
        <w:rStyle w:val="Numeropagina"/>
        <w:color w:val="4D4D4D" w:themeColor="accent5"/>
        <w:sz w:val="18"/>
        <w:szCs w:val="18"/>
      </w:rPr>
    </w:pPr>
    <w:r w:rsidRPr="008C1381">
      <w:rPr>
        <w:rStyle w:val="Numeropagina"/>
        <w:color w:val="4D4D4D" w:themeColor="accent5"/>
        <w:sz w:val="18"/>
        <w:szCs w:val="18"/>
      </w:rPr>
      <w:fldChar w:fldCharType="begin"/>
    </w:r>
    <w:r w:rsidRPr="008C1381">
      <w:rPr>
        <w:rStyle w:val="Numeropagina"/>
        <w:color w:val="4D4D4D" w:themeColor="accent5"/>
        <w:sz w:val="18"/>
        <w:szCs w:val="18"/>
      </w:rPr>
      <w:instrText xml:space="preserve">PAGE  </w:instrText>
    </w:r>
    <w:r w:rsidRPr="008C1381">
      <w:rPr>
        <w:rStyle w:val="Numeropagina"/>
        <w:color w:val="4D4D4D" w:themeColor="accent5"/>
        <w:sz w:val="18"/>
        <w:szCs w:val="18"/>
      </w:rPr>
      <w:fldChar w:fldCharType="separate"/>
    </w:r>
    <w:r w:rsidR="00812FD3">
      <w:rPr>
        <w:rStyle w:val="Numeropagina"/>
        <w:noProof/>
        <w:color w:val="4D4D4D" w:themeColor="accent5"/>
        <w:sz w:val="18"/>
        <w:szCs w:val="18"/>
      </w:rPr>
      <w:t>29</w:t>
    </w:r>
    <w:r w:rsidRPr="008C1381">
      <w:rPr>
        <w:rStyle w:val="Numeropagina"/>
        <w:color w:val="4D4D4D" w:themeColor="accent5"/>
        <w:sz w:val="18"/>
        <w:szCs w:val="18"/>
      </w:rPr>
      <w:fldChar w:fldCharType="end"/>
    </w:r>
  </w:p>
  <w:p w14:paraId="0B801F8A" w14:textId="77777777" w:rsidR="000237F6" w:rsidRPr="007A5864" w:rsidRDefault="000237F6" w:rsidP="00134B2D">
    <w:pPr>
      <w:pStyle w:val="Pidipagina"/>
      <w:pageBreakBefore/>
      <w:tabs>
        <w:tab w:val="clear" w:pos="4819"/>
      </w:tabs>
      <w:spacing w:line="220" w:lineRule="exact"/>
      <w:ind w:right="360"/>
      <w:rPr>
        <w:rFonts w:ascii="Circular Std Book" w:hAnsi="Circular Std Book"/>
        <w:sz w:val="14"/>
        <w:szCs w:val="14"/>
      </w:rPr>
    </w:pPr>
    <w:r>
      <w:rPr>
        <w:rFonts w:ascii="Circular Std Book" w:hAnsi="Circular Std Book"/>
        <w:noProof/>
        <w:sz w:val="14"/>
        <w:szCs w:val="14"/>
        <w:lang w:eastAsia="ja-JP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70DE4FBF" wp14:editId="1BA64CD2">
              <wp:simplePos x="0" y="0"/>
              <wp:positionH relativeFrom="page">
                <wp:posOffset>0</wp:posOffset>
              </wp:positionH>
              <wp:positionV relativeFrom="page">
                <wp:posOffset>10236200</wp:posOffset>
              </wp:positionV>
              <wp:extent cx="7557135" cy="252095"/>
              <wp:effectExtent l="0" t="0" r="0" b="14605"/>
              <wp:wrapNone/>
              <wp:docPr id="3" name="MSIPCMa0614b2a920e7024392e521f" descr="{&quot;HashCode&quot;:1953034335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C60E5B0" w14:textId="77777777" w:rsidR="000237F6" w:rsidRPr="009957EA" w:rsidRDefault="000237F6" w:rsidP="009957EA">
                          <w:pPr>
                            <w:jc w:val="left"/>
                            <w:rPr>
                              <w:rFonts w:cs="Arial"/>
                              <w:color w:val="415364"/>
                              <w:sz w:val="16"/>
                            </w:rPr>
                          </w:pPr>
                          <w:r w:rsidRPr="009957EA">
                            <w:rPr>
                              <w:rFonts w:cs="Arial"/>
                              <w:color w:val="415364"/>
                              <w:sz w:val="16"/>
                            </w:rPr>
                            <w:t>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14="http://schemas.microsoft.com/office/drawing/2010/main">
          <w:pict w14:anchorId="33347C62">
            <v:shapetype id="_x0000_t202" coordsize="21600,21600" o:spt="202" path="m,l,21600r21600,l21600,xe" w14:anchorId="70DE4FBF">
              <v:stroke joinstyle="miter"/>
              <v:path gradientshapeok="t" o:connecttype="rect"/>
            </v:shapetype>
            <v:shape id="MSIPCMa0614b2a920e7024392e521f" style="position:absolute;left:0;text-align:left;margin-left:0;margin-top:806pt;width:595.05pt;height:19.8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1953034335,&quot;Height&quot;:840.0,&quot;Width&quot;:595.0,&quot;Placement&quot;:&quot;Foot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">
              <v:textbox inset="20pt,0,,0">
                <w:txbxContent>
                  <w:p w:rsidRPr="009957EA" w:rsidR="000237F6" w:rsidP="009957EA" w:rsidRDefault="000237F6" w14:paraId="47CD146D" w14:textId="77777777">
                    <w:pPr>
                      <w:jc w:val="left"/>
                      <w:rPr>
                        <w:rFonts w:cs="Arial"/>
                        <w:color w:val="415364"/>
                        <w:sz w:val="16"/>
                      </w:rPr>
                    </w:pPr>
                    <w:r w:rsidRPr="009957EA">
                      <w:rPr>
                        <w:rFonts w:cs="Arial"/>
                        <w:color w:val="415364"/>
                        <w:sz w:val="16"/>
                      </w:rPr>
                      <w:t>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ircular Std Book" w:hAnsi="Circular Std Book"/>
        <w:noProof/>
        <w:sz w:val="14"/>
        <w:szCs w:val="14"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5DDE6A2" wp14:editId="3CE5C698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9" name="MSIPCM54a44d2382a7b900f5bc06b1" descr="{&quot;HashCode&quot;:719819945,&quot;Height&quot;:840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3C0AB9A" w14:textId="77777777" w:rsidR="000237F6" w:rsidRPr="002B2680" w:rsidRDefault="000237F6" w:rsidP="002B2680">
                          <w:pPr>
                            <w:jc w:val="left"/>
                            <w:rPr>
                              <w:rFonts w:cs="Arial"/>
                              <w:color w:val="415364"/>
                              <w:sz w:val="16"/>
                            </w:rPr>
                          </w:pPr>
                          <w:r w:rsidRPr="002B2680">
                            <w:rPr>
                              <w:rFonts w:cs="Arial"/>
                              <w:color w:val="415364"/>
                              <w:sz w:val="16"/>
                            </w:rPr>
                            <w:t>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14="http://schemas.microsoft.com/office/drawing/2010/main">
          <w:pict w14:anchorId="6486CB7B">
            <v:shape id="MSIPCM54a44d2382a7b900f5bc06b1" style="position:absolute;left:0;text-align:left;margin-left:0;margin-top:805.95pt;width:595.05pt;height:19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719819945,&quot;Height&quot;:840.0,&quot;Width&quot;:595.0,&quot;Placement&quot;:&quot;Footer&quot;,&quot;Index&quot;:&quot;Primary&quot;,&quot;Section&quot;:2,&quot;Top&quot;:0.0,&quot;Left&quot;:0.0}" o:spid="_x0000_s1027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" w14:anchorId="55DDE6A2">
              <v:textbox inset="20pt,0,,0">
                <w:txbxContent>
                  <w:p w:rsidRPr="002B2680" w:rsidR="000237F6" w:rsidP="002B2680" w:rsidRDefault="000237F6" w14:paraId="18ED9D8C" w14:textId="77777777">
                    <w:pPr>
                      <w:jc w:val="left"/>
                      <w:rPr>
                        <w:rFonts w:cs="Arial"/>
                        <w:color w:val="415364"/>
                        <w:sz w:val="16"/>
                      </w:rPr>
                    </w:pPr>
                    <w:r w:rsidRPr="002B2680">
                      <w:rPr>
                        <w:rFonts w:cs="Arial"/>
                        <w:color w:val="415364"/>
                        <w:sz w:val="16"/>
                      </w:rPr>
                      <w:t>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CC441" w14:textId="77777777" w:rsidR="005E25B2" w:rsidRDefault="005E25B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C220A" w14:textId="77777777" w:rsidR="00681563" w:rsidRDefault="00681563" w:rsidP="000159BC">
      <w:r>
        <w:separator/>
      </w:r>
    </w:p>
  </w:footnote>
  <w:footnote w:type="continuationSeparator" w:id="0">
    <w:p w14:paraId="112CE8FD" w14:textId="77777777" w:rsidR="00681563" w:rsidRDefault="00681563" w:rsidP="000159BC">
      <w:r>
        <w:continuationSeparator/>
      </w:r>
    </w:p>
  </w:footnote>
  <w:footnote w:type="continuationNotice" w:id="1">
    <w:p w14:paraId="3AD57E75" w14:textId="77777777" w:rsidR="00681563" w:rsidRDefault="00681563"/>
  </w:footnote>
  <w:footnote w:id="2">
    <w:p w14:paraId="105C3911" w14:textId="040E9522" w:rsidR="008D0D3B" w:rsidRDefault="008D0D3B">
      <w:pPr>
        <w:pStyle w:val="Testonotaapidipagina"/>
      </w:pPr>
      <w:r w:rsidRPr="00B104AD">
        <w:rPr>
          <w:color w:val="000000" w:themeColor="accent4"/>
          <w:sz w:val="18"/>
          <w:szCs w:val="18"/>
        </w:rPr>
        <w:footnoteRef/>
      </w:r>
      <w:r w:rsidRPr="00B104AD">
        <w:rPr>
          <w:color w:val="000000" w:themeColor="accent4"/>
          <w:sz w:val="18"/>
          <w:szCs w:val="18"/>
        </w:rPr>
        <w:t xml:space="preserve"> La banca</w:t>
      </w:r>
      <w:r w:rsidR="006B7E9B" w:rsidRPr="00B104AD">
        <w:rPr>
          <w:color w:val="000000" w:themeColor="accent4"/>
          <w:sz w:val="18"/>
          <w:szCs w:val="18"/>
        </w:rPr>
        <w:t>, in qualità di Agente</w:t>
      </w:r>
      <w:r w:rsidR="00BC33EF" w:rsidRPr="00B104AD">
        <w:rPr>
          <w:color w:val="000000" w:themeColor="accent4"/>
          <w:sz w:val="18"/>
          <w:szCs w:val="18"/>
        </w:rPr>
        <w:t xml:space="preserve"> </w:t>
      </w:r>
      <w:proofErr w:type="gramStart"/>
      <w:r w:rsidR="00873A18" w:rsidRPr="00B104AD">
        <w:rPr>
          <w:color w:val="000000" w:themeColor="accent4"/>
          <w:sz w:val="18"/>
          <w:szCs w:val="18"/>
        </w:rPr>
        <w:t xml:space="preserve">e  </w:t>
      </w:r>
      <w:r w:rsidR="00BC33EF" w:rsidRPr="00B104AD">
        <w:rPr>
          <w:color w:val="000000" w:themeColor="accent4"/>
          <w:sz w:val="18"/>
          <w:szCs w:val="18"/>
        </w:rPr>
        <w:t>con</w:t>
      </w:r>
      <w:proofErr w:type="gramEnd"/>
      <w:r w:rsidR="00BC33EF" w:rsidRPr="00B104AD">
        <w:rPr>
          <w:color w:val="000000" w:themeColor="accent4"/>
          <w:sz w:val="18"/>
          <w:szCs w:val="18"/>
        </w:rPr>
        <w:t xml:space="preserve"> la responsabilità del mandatario, gestisce</w:t>
      </w:r>
      <w:r w:rsidR="00873A18" w:rsidRPr="00B104AD">
        <w:rPr>
          <w:color w:val="000000" w:themeColor="accent4"/>
          <w:sz w:val="18"/>
          <w:szCs w:val="18"/>
        </w:rPr>
        <w:t xml:space="preserve"> in nome e per conto del pool di banche,</w:t>
      </w:r>
      <w:r w:rsidR="00BC33EF" w:rsidRPr="00B104AD">
        <w:rPr>
          <w:color w:val="000000" w:themeColor="accent4"/>
          <w:sz w:val="18"/>
          <w:szCs w:val="18"/>
        </w:rPr>
        <w:t xml:space="preserve"> le erogazioni e verifica la correttezza formale della documentazione prevista ai fini delle erogazioni stesse.</w:t>
      </w:r>
    </w:p>
  </w:footnote>
  <w:footnote w:id="3">
    <w:p w14:paraId="22BB2619" w14:textId="77777777" w:rsidR="000237F6" w:rsidRPr="00BD323A" w:rsidRDefault="000237F6" w:rsidP="00BD323A">
      <w:pPr>
        <w:pStyle w:val="Testonotaapidipagina"/>
        <w:rPr>
          <w:color w:val="000000" w:themeColor="accent4"/>
          <w:sz w:val="18"/>
          <w:szCs w:val="18"/>
        </w:rPr>
      </w:pPr>
      <w:r w:rsidRPr="008364DD">
        <w:rPr>
          <w:color w:val="000000" w:themeColor="accent4"/>
          <w:sz w:val="18"/>
          <w:szCs w:val="18"/>
          <w:vertAlign w:val="superscript"/>
        </w:rPr>
        <w:footnoteRef/>
      </w:r>
      <w:r w:rsidRPr="00BD323A">
        <w:rPr>
          <w:color w:val="000000" w:themeColor="accent4"/>
          <w:sz w:val="18"/>
          <w:szCs w:val="18"/>
        </w:rPr>
        <w:t xml:space="preserve"> </w:t>
      </w:r>
      <w:r>
        <w:rPr>
          <w:color w:val="000000" w:themeColor="accent4"/>
          <w:sz w:val="18"/>
          <w:szCs w:val="18"/>
        </w:rPr>
        <w:t>C</w:t>
      </w:r>
      <w:r w:rsidRPr="00F62019">
        <w:rPr>
          <w:color w:val="000000" w:themeColor="accent4"/>
          <w:sz w:val="18"/>
          <w:szCs w:val="18"/>
        </w:rPr>
        <w:t>ompilazione del presente campo obbligatoria per le Banche Richiedenti non residenti in Italia</w:t>
      </w:r>
      <w:r>
        <w:rPr>
          <w:color w:val="000000" w:themeColor="accent4"/>
          <w:sz w:val="18"/>
          <w:szCs w:val="18"/>
        </w:rPr>
        <w:t>.</w:t>
      </w:r>
      <w:r w:rsidRPr="00F62019">
        <w:rPr>
          <w:color w:val="000000" w:themeColor="accent4"/>
          <w:sz w:val="18"/>
          <w:szCs w:val="18"/>
        </w:rPr>
        <w:t xml:space="preserve"> </w:t>
      </w:r>
      <w:r w:rsidRPr="00BD323A">
        <w:rPr>
          <w:color w:val="000000" w:themeColor="accent4"/>
          <w:sz w:val="18"/>
          <w:szCs w:val="18"/>
        </w:rPr>
        <w:t>Specificare i soggetti domiciliati autorizzati a ricevere qualsivoglia comunicazione e notificazione anche di atti giudi</w:t>
      </w:r>
      <w:r>
        <w:rPr>
          <w:color w:val="000000" w:themeColor="accent4"/>
          <w:sz w:val="18"/>
          <w:szCs w:val="18"/>
        </w:rPr>
        <w:t>ziari da parte di SACE inerente</w:t>
      </w:r>
      <w:r w:rsidRPr="00BD323A">
        <w:rPr>
          <w:color w:val="000000" w:themeColor="accent4"/>
          <w:sz w:val="18"/>
          <w:szCs w:val="18"/>
        </w:rPr>
        <w:t xml:space="preserve"> </w:t>
      </w:r>
      <w:proofErr w:type="gramStart"/>
      <w:r w:rsidRPr="00BD323A">
        <w:rPr>
          <w:color w:val="000000" w:themeColor="accent4"/>
          <w:sz w:val="18"/>
          <w:szCs w:val="18"/>
        </w:rPr>
        <w:t>l’operazione</w:t>
      </w:r>
      <w:proofErr w:type="gramEnd"/>
      <w:r w:rsidRPr="00BD323A">
        <w:rPr>
          <w:color w:val="000000" w:themeColor="accent4"/>
          <w:sz w:val="18"/>
          <w:szCs w:val="18"/>
        </w:rPr>
        <w:t xml:space="preserve"> di cui al presente </w:t>
      </w:r>
      <w:r>
        <w:rPr>
          <w:color w:val="000000" w:themeColor="accent4"/>
          <w:sz w:val="18"/>
          <w:szCs w:val="18"/>
        </w:rPr>
        <w:t>m</w:t>
      </w:r>
      <w:r w:rsidRPr="00BD323A">
        <w:rPr>
          <w:color w:val="000000" w:themeColor="accent4"/>
          <w:sz w:val="18"/>
          <w:szCs w:val="18"/>
        </w:rPr>
        <w:t>odulo</w:t>
      </w:r>
      <w:r>
        <w:rPr>
          <w:color w:val="000000" w:themeColor="accent4"/>
          <w:sz w:val="18"/>
          <w:szCs w:val="18"/>
        </w:rPr>
        <w:t xml:space="preserve"> di domanda.</w:t>
      </w:r>
    </w:p>
  </w:footnote>
  <w:footnote w:id="4">
    <w:p w14:paraId="7FB2C38F" w14:textId="676899B0" w:rsidR="000237F6" w:rsidRPr="00BD323A" w:rsidRDefault="000237F6" w:rsidP="00A06699">
      <w:pPr>
        <w:pStyle w:val="Testonotaapidipagina"/>
        <w:rPr>
          <w:color w:val="000000" w:themeColor="accent4"/>
          <w:sz w:val="18"/>
          <w:szCs w:val="18"/>
        </w:rPr>
      </w:pPr>
      <w:r w:rsidRPr="008364DD">
        <w:rPr>
          <w:color w:val="000000" w:themeColor="accent4"/>
          <w:sz w:val="18"/>
          <w:szCs w:val="18"/>
          <w:vertAlign w:val="superscript"/>
        </w:rPr>
        <w:footnoteRef/>
      </w:r>
      <w:r w:rsidRPr="00BD323A">
        <w:rPr>
          <w:color w:val="000000" w:themeColor="accent4"/>
          <w:sz w:val="18"/>
          <w:szCs w:val="18"/>
        </w:rPr>
        <w:t xml:space="preserve"> I dati richiesti si riferiscono all’esportazione oggetto del</w:t>
      </w:r>
      <w:r>
        <w:rPr>
          <w:color w:val="000000" w:themeColor="accent4"/>
          <w:sz w:val="18"/>
          <w:szCs w:val="18"/>
        </w:rPr>
        <w:t>la convenzione finanziaria</w:t>
      </w:r>
      <w:r w:rsidRPr="00BD323A">
        <w:rPr>
          <w:color w:val="000000" w:themeColor="accent4"/>
          <w:sz w:val="18"/>
          <w:szCs w:val="18"/>
        </w:rPr>
        <w:t>; in caso di più forniture compilare i dati richiesti per ognuna di esse.</w:t>
      </w:r>
    </w:p>
  </w:footnote>
  <w:footnote w:id="5">
    <w:p w14:paraId="01877F40" w14:textId="5385043C" w:rsidR="000237F6" w:rsidRPr="00A2740D" w:rsidRDefault="000237F6" w:rsidP="00344880">
      <w:pPr>
        <w:pStyle w:val="Testonotaapidipagina"/>
        <w:rPr>
          <w:color w:val="000000" w:themeColor="accent4"/>
          <w:sz w:val="21"/>
          <w:szCs w:val="21"/>
        </w:rPr>
      </w:pPr>
      <w:r w:rsidRPr="00E5263C">
        <w:rPr>
          <w:color w:val="000000" w:themeColor="accent4"/>
          <w:sz w:val="18"/>
          <w:szCs w:val="18"/>
          <w:vertAlign w:val="superscript"/>
        </w:rPr>
        <w:footnoteRef/>
      </w:r>
      <w:r w:rsidRPr="00B104AD">
        <w:rPr>
          <w:color w:val="000000" w:themeColor="accent4"/>
          <w:sz w:val="18"/>
          <w:szCs w:val="18"/>
        </w:rPr>
        <w:t xml:space="preserve">Il controvalore nella medesima valuta della fornitura di competenza dell’Esportatore italiano si calcola applicando il cambio vigente </w:t>
      </w:r>
      <w:proofErr w:type="gramStart"/>
      <w:r w:rsidRPr="00B104AD">
        <w:rPr>
          <w:color w:val="000000" w:themeColor="accent4"/>
          <w:sz w:val="18"/>
          <w:szCs w:val="18"/>
        </w:rPr>
        <w:t>2</w:t>
      </w:r>
      <w:proofErr w:type="gramEnd"/>
      <w:r w:rsidRPr="00B104AD">
        <w:rPr>
          <w:color w:val="000000" w:themeColor="accent4"/>
          <w:sz w:val="18"/>
          <w:szCs w:val="18"/>
        </w:rPr>
        <w:t xml:space="preserve"> giorni prima della firma del contratto commerciale.</w:t>
      </w:r>
      <w:r w:rsidRPr="00BD323A">
        <w:rPr>
          <w:color w:val="000000" w:themeColor="accent4"/>
          <w:sz w:val="18"/>
          <w:szCs w:val="18"/>
        </w:rPr>
        <w:t xml:space="preserve"> </w:t>
      </w:r>
    </w:p>
  </w:footnote>
  <w:footnote w:id="6">
    <w:p w14:paraId="7255F88B" w14:textId="50255DB5" w:rsidR="000237F6" w:rsidRDefault="000237F6">
      <w:pPr>
        <w:pStyle w:val="Testonotaapidipagina"/>
      </w:pPr>
      <w:r w:rsidRPr="00B104AD">
        <w:rPr>
          <w:color w:val="000000" w:themeColor="accent4"/>
          <w:sz w:val="18"/>
          <w:szCs w:val="18"/>
          <w:vertAlign w:val="superscript"/>
        </w:rPr>
        <w:footnoteRef/>
      </w:r>
      <w:r w:rsidRPr="00B104AD">
        <w:rPr>
          <w:color w:val="000000" w:themeColor="accent4"/>
          <w:sz w:val="18"/>
          <w:szCs w:val="18"/>
          <w:vertAlign w:val="superscript"/>
        </w:rPr>
        <w:t xml:space="preserve"> </w:t>
      </w:r>
      <w:r w:rsidRPr="008364DD">
        <w:rPr>
          <w:color w:val="000000" w:themeColor="accent4"/>
          <w:sz w:val="18"/>
          <w:szCs w:val="18"/>
        </w:rPr>
        <w:t>In relazione alla componente UE specificare paese e relativa percentuale.</w:t>
      </w:r>
      <w:r>
        <w:t xml:space="preserve"> </w:t>
      </w:r>
    </w:p>
  </w:footnote>
  <w:footnote w:id="7">
    <w:p w14:paraId="368515E3" w14:textId="2EB40441" w:rsidR="000237F6" w:rsidRPr="00AE34F1" w:rsidRDefault="000237F6" w:rsidP="00A22E05">
      <w:pPr>
        <w:pStyle w:val="Testonotaapidipagina"/>
        <w:rPr>
          <w:sz w:val="18"/>
          <w:szCs w:val="18"/>
        </w:rPr>
      </w:pPr>
      <w:r w:rsidRPr="00AE34F1">
        <w:rPr>
          <w:rStyle w:val="Rimandonotaapidipagina"/>
          <w:sz w:val="18"/>
          <w:szCs w:val="18"/>
        </w:rPr>
        <w:footnoteRef/>
      </w:r>
      <w:r w:rsidRPr="00AE34F1">
        <w:rPr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 xml:space="preserve">Specificare se i costi locali sono direttamente previsti nel contratto di esportazione </w:t>
      </w:r>
      <w:r w:rsidRPr="00AE34F1">
        <w:rPr>
          <w:rFonts w:cs="Arial"/>
          <w:sz w:val="18"/>
          <w:szCs w:val="18"/>
        </w:rPr>
        <w:t xml:space="preserve">o </w:t>
      </w:r>
      <w:r>
        <w:rPr>
          <w:rFonts w:cs="Arial"/>
          <w:sz w:val="18"/>
          <w:szCs w:val="18"/>
        </w:rPr>
        <w:t xml:space="preserve">sono relativi a un </w:t>
      </w:r>
      <w:r w:rsidRPr="00AE34F1">
        <w:rPr>
          <w:rFonts w:cs="Arial"/>
          <w:sz w:val="18"/>
          <w:szCs w:val="18"/>
        </w:rPr>
        <w:t xml:space="preserve">diverso </w:t>
      </w:r>
      <w:proofErr w:type="gramStart"/>
      <w:r w:rsidRPr="00AE34F1">
        <w:rPr>
          <w:rFonts w:cs="Arial"/>
          <w:sz w:val="18"/>
          <w:szCs w:val="18"/>
        </w:rPr>
        <w:t>contratto</w:t>
      </w:r>
      <w:r>
        <w:rPr>
          <w:rFonts w:cs="Arial"/>
          <w:sz w:val="18"/>
          <w:szCs w:val="18"/>
        </w:rPr>
        <w:t>;</w:t>
      </w:r>
      <w:proofErr w:type="gramEnd"/>
      <w:r>
        <w:rPr>
          <w:rFonts w:cs="Arial"/>
          <w:sz w:val="18"/>
          <w:szCs w:val="18"/>
        </w:rPr>
        <w:t xml:space="preserve"> in tale ultimo caso, fornire i dettagli di quest’ultimo.</w:t>
      </w:r>
    </w:p>
  </w:footnote>
  <w:footnote w:id="8">
    <w:p w14:paraId="4B877027" w14:textId="4C4DF9F6" w:rsidR="000237F6" w:rsidRDefault="000237F6">
      <w:pPr>
        <w:pStyle w:val="Testonotaapidipagina"/>
      </w:pPr>
      <w:r w:rsidRPr="008364DD">
        <w:rPr>
          <w:rStyle w:val="Rimandonotaapidipagina"/>
          <w:sz w:val="18"/>
          <w:szCs w:val="18"/>
        </w:rPr>
        <w:footnoteRef/>
      </w:r>
      <w:r w:rsidRPr="008364DD">
        <w:rPr>
          <w:rStyle w:val="Rimandonotaapidipagina"/>
          <w:sz w:val="18"/>
          <w:szCs w:val="18"/>
        </w:rPr>
        <w:t xml:space="preserve"> </w:t>
      </w:r>
      <w:r>
        <w:rPr>
          <w:rFonts w:cs="Arial"/>
          <w:color w:val="000000" w:themeColor="accent4"/>
          <w:sz w:val="18"/>
          <w:szCs w:val="18"/>
        </w:rPr>
        <w:t>La presente sezione dovrà essere inserita solamente nel caso in cui sia previsto un contratto attinente esclusivamente a costi locali. Se, invece, inclusi nel contratto di esportazione, compilare solo la sezione a.</w:t>
      </w:r>
    </w:p>
  </w:footnote>
  <w:footnote w:id="9">
    <w:p w14:paraId="5ABAC64F" w14:textId="03B9B0AA" w:rsidR="000237F6" w:rsidRPr="008364DD" w:rsidRDefault="000237F6" w:rsidP="00FD3EED">
      <w:pPr>
        <w:pStyle w:val="Testonotaapidipagina"/>
        <w:rPr>
          <w:sz w:val="18"/>
          <w:szCs w:val="18"/>
        </w:rPr>
      </w:pPr>
      <w:r w:rsidRPr="00F8196F">
        <w:rPr>
          <w:color w:val="000000" w:themeColor="accent4"/>
          <w:sz w:val="18"/>
          <w:szCs w:val="18"/>
          <w:vertAlign w:val="superscript"/>
        </w:rPr>
        <w:footnoteRef/>
      </w:r>
      <w:r w:rsidRPr="00F8196F">
        <w:rPr>
          <w:color w:val="000000" w:themeColor="accent4"/>
          <w:sz w:val="18"/>
          <w:szCs w:val="18"/>
          <w:vertAlign w:val="superscript"/>
        </w:rPr>
        <w:t xml:space="preserve"> </w:t>
      </w:r>
      <w:r w:rsidRPr="00F8196F">
        <w:rPr>
          <w:color w:val="000000" w:themeColor="accent4"/>
          <w:sz w:val="18"/>
          <w:szCs w:val="18"/>
        </w:rPr>
        <w:t>Nel caso in cui diverso dall’Acquirente.</w:t>
      </w:r>
    </w:p>
  </w:footnote>
  <w:footnote w:id="10">
    <w:p w14:paraId="25A7AF6C" w14:textId="1078C0E7" w:rsidR="000237F6" w:rsidRPr="008364DD" w:rsidRDefault="000237F6">
      <w:pPr>
        <w:pStyle w:val="Testonotaapidipagina"/>
        <w:rPr>
          <w:sz w:val="18"/>
          <w:szCs w:val="18"/>
        </w:rPr>
      </w:pPr>
      <w:r w:rsidRPr="008364DD">
        <w:rPr>
          <w:rStyle w:val="Rimandonotaapidipagina"/>
          <w:sz w:val="18"/>
          <w:szCs w:val="18"/>
        </w:rPr>
        <w:footnoteRef/>
      </w:r>
      <w:r w:rsidRPr="008364DD">
        <w:rPr>
          <w:sz w:val="18"/>
          <w:szCs w:val="18"/>
        </w:rPr>
        <w:t xml:space="preserve"> Indicare l’importo anticipato ed eventuali milestone</w:t>
      </w:r>
      <w:r>
        <w:rPr>
          <w:sz w:val="18"/>
          <w:szCs w:val="18"/>
        </w:rPr>
        <w:t>.</w:t>
      </w:r>
    </w:p>
  </w:footnote>
  <w:footnote w:id="11">
    <w:p w14:paraId="1A7CBFF3" w14:textId="34EE30F8" w:rsidR="00E5263C" w:rsidRDefault="00E5263C">
      <w:pPr>
        <w:pStyle w:val="Testonotaapidipagina"/>
      </w:pPr>
      <w:r w:rsidRPr="00E5263C">
        <w:rPr>
          <w:rStyle w:val="Rimandonotaapidipagina"/>
          <w:sz w:val="18"/>
          <w:szCs w:val="18"/>
        </w:rPr>
        <w:footnoteRef/>
      </w:r>
      <w:r w:rsidRPr="00E5263C">
        <w:rPr>
          <w:rStyle w:val="Rimandonotaapidipagina"/>
          <w:sz w:val="18"/>
          <w:szCs w:val="18"/>
        </w:rPr>
        <w:t xml:space="preserve"> </w:t>
      </w:r>
      <w:r>
        <w:rPr>
          <w:sz w:val="18"/>
          <w:szCs w:val="18"/>
        </w:rPr>
        <w:t xml:space="preserve">In caso di più debitori, </w:t>
      </w:r>
      <w:r w:rsidRPr="00E5263C">
        <w:rPr>
          <w:sz w:val="18"/>
          <w:szCs w:val="18"/>
        </w:rPr>
        <w:t>compilare i campi per ciascuno di essi.</w:t>
      </w:r>
    </w:p>
  </w:footnote>
  <w:footnote w:id="12">
    <w:p w14:paraId="3B839B03" w14:textId="53CE0143" w:rsidR="00E5263C" w:rsidRDefault="00E5263C" w:rsidP="00E5263C">
      <w:pPr>
        <w:pStyle w:val="Testonotaapidipagina"/>
      </w:pPr>
      <w:r w:rsidRPr="006E5624">
        <w:rPr>
          <w:rStyle w:val="Rimandonotaapidipagina"/>
          <w:sz w:val="18"/>
          <w:szCs w:val="18"/>
        </w:rPr>
        <w:footnoteRef/>
      </w:r>
      <w:r w:rsidRPr="006E5624">
        <w:rPr>
          <w:rStyle w:val="Rimandonotaapidipagina"/>
          <w:sz w:val="18"/>
          <w:szCs w:val="18"/>
        </w:rPr>
        <w:t xml:space="preserve"> </w:t>
      </w:r>
      <w:r>
        <w:rPr>
          <w:sz w:val="18"/>
          <w:szCs w:val="18"/>
        </w:rPr>
        <w:t xml:space="preserve">In caso di più garanti, </w:t>
      </w:r>
      <w:r w:rsidRPr="00E5263C">
        <w:rPr>
          <w:sz w:val="18"/>
          <w:szCs w:val="18"/>
        </w:rPr>
        <w:t>compilare i campi per ciascuno di essi.</w:t>
      </w:r>
    </w:p>
  </w:footnote>
  <w:footnote w:id="13">
    <w:p w14:paraId="1CD423E0" w14:textId="1758D8F8" w:rsidR="000237F6" w:rsidRDefault="000237F6">
      <w:pPr>
        <w:pStyle w:val="Testonotaapidipagina"/>
      </w:pPr>
      <w:r w:rsidRPr="008364DD">
        <w:rPr>
          <w:rStyle w:val="Rimandonotaapidipagina"/>
          <w:sz w:val="18"/>
          <w:szCs w:val="18"/>
        </w:rPr>
        <w:footnoteRef/>
      </w:r>
      <w:r w:rsidRPr="008364DD">
        <w:rPr>
          <w:sz w:val="18"/>
          <w:szCs w:val="18"/>
        </w:rPr>
        <w:t xml:space="preserve"> Da calcolare ai sensi di quanto previsto dalle reg</w:t>
      </w:r>
      <w:r>
        <w:rPr>
          <w:sz w:val="18"/>
          <w:szCs w:val="18"/>
        </w:rPr>
        <w:t>o</w:t>
      </w:r>
      <w:r w:rsidRPr="008364DD">
        <w:rPr>
          <w:sz w:val="18"/>
          <w:szCs w:val="18"/>
        </w:rPr>
        <w:t>le OECD Consensus</w:t>
      </w:r>
    </w:p>
  </w:footnote>
  <w:footnote w:id="14">
    <w:p w14:paraId="7AF3E9DB" w14:textId="02FCEF45" w:rsidR="000237F6" w:rsidRPr="008364DD" w:rsidRDefault="000237F6">
      <w:pPr>
        <w:pStyle w:val="Testonotaapidipagina"/>
        <w:rPr>
          <w:sz w:val="18"/>
          <w:szCs w:val="18"/>
        </w:rPr>
      </w:pPr>
      <w:r w:rsidRPr="008364DD">
        <w:rPr>
          <w:rStyle w:val="Rimandonotaapidipagina"/>
          <w:sz w:val="18"/>
          <w:szCs w:val="18"/>
        </w:rPr>
        <w:footnoteRef/>
      </w:r>
      <w:r w:rsidRPr="008364DD">
        <w:rPr>
          <w:sz w:val="18"/>
          <w:szCs w:val="18"/>
        </w:rPr>
        <w:t xml:space="preserve"> </w:t>
      </w:r>
      <w:r w:rsidRPr="002D7A40">
        <w:rPr>
          <w:rFonts w:cs="Arial"/>
          <w:sz w:val="18"/>
          <w:szCs w:val="18"/>
        </w:rPr>
        <w:t xml:space="preserve">Si richiede la trasmissione del piano di ammortamento anche in formato </w:t>
      </w:r>
      <w:proofErr w:type="spellStart"/>
      <w:r w:rsidRPr="002D7A40">
        <w:rPr>
          <w:rFonts w:cs="Arial"/>
          <w:sz w:val="18"/>
          <w:szCs w:val="18"/>
        </w:rPr>
        <w:t>excel</w:t>
      </w:r>
      <w:proofErr w:type="spellEnd"/>
      <w:r w:rsidRPr="002D7A40">
        <w:rPr>
          <w:rFonts w:cs="Arial"/>
          <w:sz w:val="18"/>
          <w:szCs w:val="18"/>
        </w:rPr>
        <w:t>.</w:t>
      </w:r>
    </w:p>
  </w:footnote>
  <w:footnote w:id="15">
    <w:p w14:paraId="7260F2AF" w14:textId="40E3ED55" w:rsidR="00BE37F1" w:rsidRDefault="00BE37F1" w:rsidP="00BE37F1">
      <w:pPr>
        <w:pStyle w:val="Testonotaapidipagina"/>
      </w:pPr>
      <w:r w:rsidRPr="008364DD">
        <w:rPr>
          <w:rStyle w:val="Rimandonotaapidipagina"/>
          <w:sz w:val="18"/>
          <w:szCs w:val="18"/>
        </w:rPr>
        <w:footnoteRef/>
      </w:r>
      <w:r w:rsidRPr="008364DD">
        <w:rPr>
          <w:sz w:val="18"/>
          <w:szCs w:val="18"/>
        </w:rPr>
        <w:t xml:space="preserve"> </w:t>
      </w:r>
      <w:r w:rsidRPr="00BE37F1">
        <w:rPr>
          <w:sz w:val="18"/>
          <w:szCs w:val="18"/>
        </w:rPr>
        <w:t>In caso di presenza di più garanti, si prega di specificare se con responsabilità solidale o di altro tipo.</w:t>
      </w:r>
    </w:p>
  </w:footnote>
  <w:footnote w:id="16">
    <w:p w14:paraId="4AF09D73" w14:textId="77777777" w:rsidR="000237F6" w:rsidRPr="00BD323A" w:rsidRDefault="000237F6" w:rsidP="00C5588F">
      <w:pPr>
        <w:pStyle w:val="Testonotaapidipagina"/>
        <w:rPr>
          <w:color w:val="000000" w:themeColor="accent4"/>
          <w:sz w:val="18"/>
          <w:szCs w:val="18"/>
        </w:rPr>
      </w:pPr>
      <w:r w:rsidRPr="008364DD">
        <w:rPr>
          <w:color w:val="000000" w:themeColor="accent4"/>
          <w:sz w:val="18"/>
          <w:szCs w:val="18"/>
          <w:vertAlign w:val="superscript"/>
        </w:rPr>
        <w:footnoteRef/>
      </w:r>
      <w:r w:rsidRPr="00BD323A">
        <w:rPr>
          <w:color w:val="000000" w:themeColor="accent4"/>
          <w:sz w:val="18"/>
          <w:szCs w:val="18"/>
        </w:rPr>
        <w:t xml:space="preserve"> Indicare le </w:t>
      </w:r>
      <w:proofErr w:type="spellStart"/>
      <w:r w:rsidRPr="00BD323A">
        <w:rPr>
          <w:color w:val="000000" w:themeColor="accent4"/>
          <w:sz w:val="18"/>
          <w:szCs w:val="18"/>
        </w:rPr>
        <w:t>fees</w:t>
      </w:r>
      <w:proofErr w:type="spellEnd"/>
      <w:r w:rsidRPr="00BD323A">
        <w:rPr>
          <w:color w:val="000000" w:themeColor="accent4"/>
          <w:sz w:val="18"/>
          <w:szCs w:val="18"/>
        </w:rPr>
        <w:t xml:space="preserve"> applicate all’operazione e il/i soggetto/i che ne sopporta/no l’onere.</w:t>
      </w:r>
    </w:p>
  </w:footnote>
  <w:footnote w:id="17">
    <w:p w14:paraId="1E952ED9" w14:textId="7260F723" w:rsidR="00BE37F1" w:rsidRPr="00BD323A" w:rsidRDefault="00BE37F1" w:rsidP="00BE37F1">
      <w:pPr>
        <w:pStyle w:val="Testonotaapidipagina"/>
        <w:rPr>
          <w:color w:val="000000" w:themeColor="accent4"/>
          <w:sz w:val="18"/>
          <w:szCs w:val="18"/>
        </w:rPr>
      </w:pPr>
      <w:r w:rsidRPr="008364DD">
        <w:rPr>
          <w:color w:val="000000" w:themeColor="accent4"/>
          <w:sz w:val="18"/>
          <w:szCs w:val="18"/>
          <w:vertAlign w:val="superscript"/>
        </w:rPr>
        <w:footnoteRef/>
      </w:r>
      <w:r w:rsidRPr="00BD323A">
        <w:rPr>
          <w:color w:val="000000" w:themeColor="accent4"/>
          <w:sz w:val="18"/>
          <w:szCs w:val="18"/>
        </w:rPr>
        <w:t xml:space="preserve"> </w:t>
      </w:r>
      <w:r>
        <w:rPr>
          <w:color w:val="000000" w:themeColor="accent4"/>
          <w:sz w:val="18"/>
          <w:szCs w:val="18"/>
        </w:rPr>
        <w:t>Evento Generato di Sinistro (EGS)</w:t>
      </w:r>
      <w:r w:rsidRPr="00BD323A">
        <w:rPr>
          <w:color w:val="000000" w:themeColor="accent4"/>
          <w:sz w:val="18"/>
          <w:szCs w:val="18"/>
        </w:rPr>
        <w:t>.</w:t>
      </w:r>
    </w:p>
  </w:footnote>
  <w:footnote w:id="18">
    <w:p w14:paraId="33528A1A" w14:textId="6EAD2CB2" w:rsidR="00C3259D" w:rsidRPr="00B104AD" w:rsidRDefault="00C3259D" w:rsidP="00B104AD">
      <w:pPr>
        <w:spacing w:after="240" w:line="288" w:lineRule="auto"/>
        <w:rPr>
          <w:rFonts w:cs="Arial"/>
          <w:color w:val="EE0000"/>
          <w:sz w:val="21"/>
          <w:szCs w:val="21"/>
        </w:rPr>
      </w:pPr>
      <w:r w:rsidRPr="00B104AD">
        <w:rPr>
          <w:color w:val="000000" w:themeColor="accent4"/>
          <w:sz w:val="18"/>
          <w:szCs w:val="18"/>
          <w:vertAlign w:val="superscript"/>
        </w:rPr>
        <w:footnoteRef/>
      </w:r>
      <w:r>
        <w:t xml:space="preserve"> </w:t>
      </w:r>
      <w:r w:rsidRPr="00B104AD">
        <w:rPr>
          <w:color w:val="000000" w:themeColor="accent4"/>
          <w:sz w:val="18"/>
          <w:szCs w:val="18"/>
          <w:highlight w:val="yellow"/>
          <w:u w:val="single"/>
        </w:rPr>
        <w:t>Nota per l’istruttore</w:t>
      </w:r>
      <w:r w:rsidRPr="00B104AD">
        <w:rPr>
          <w:color w:val="000000" w:themeColor="accent4"/>
          <w:sz w:val="18"/>
          <w:szCs w:val="18"/>
        </w:rPr>
        <w:t xml:space="preserve">: Nel caso in cui tali dichiarazioni e informazioni non siano state rese precedentemente alla sottoscrizione del presente modulo di domanda, </w:t>
      </w:r>
      <w:r>
        <w:rPr>
          <w:color w:val="000000" w:themeColor="accent4"/>
          <w:sz w:val="18"/>
          <w:szCs w:val="18"/>
        </w:rPr>
        <w:t xml:space="preserve">assicurarsi che </w:t>
      </w:r>
      <w:r w:rsidRPr="00B104AD">
        <w:rPr>
          <w:color w:val="000000" w:themeColor="accent4"/>
          <w:sz w:val="18"/>
          <w:szCs w:val="18"/>
        </w:rPr>
        <w:t>ciascun sottoscrittore trasmett</w:t>
      </w:r>
      <w:r>
        <w:rPr>
          <w:color w:val="000000" w:themeColor="accent4"/>
          <w:sz w:val="18"/>
          <w:szCs w:val="18"/>
        </w:rPr>
        <w:t xml:space="preserve">a </w:t>
      </w:r>
      <w:r w:rsidRPr="00B104AD">
        <w:rPr>
          <w:color w:val="000000" w:themeColor="accent4"/>
          <w:sz w:val="18"/>
          <w:szCs w:val="18"/>
        </w:rPr>
        <w:t xml:space="preserve">l’allegato </w:t>
      </w:r>
      <w:r>
        <w:rPr>
          <w:color w:val="000000" w:themeColor="accent4"/>
          <w:sz w:val="18"/>
          <w:szCs w:val="18"/>
        </w:rPr>
        <w:t xml:space="preserve">in oggetto </w:t>
      </w:r>
      <w:r w:rsidR="00B104AD">
        <w:rPr>
          <w:color w:val="000000" w:themeColor="accent4"/>
          <w:sz w:val="18"/>
          <w:szCs w:val="18"/>
        </w:rPr>
        <w:t>contestualmente</w:t>
      </w:r>
      <w:r w:rsidRPr="00B104AD">
        <w:rPr>
          <w:color w:val="000000" w:themeColor="accent4"/>
          <w:sz w:val="18"/>
          <w:szCs w:val="18"/>
        </w:rPr>
        <w:t xml:space="preserve"> al presente modulo di domanda</w:t>
      </w:r>
      <w:r>
        <w:rPr>
          <w:color w:val="000000" w:themeColor="accent4"/>
          <w:sz w:val="18"/>
          <w:szCs w:val="18"/>
        </w:rPr>
        <w:t>.</w:t>
      </w:r>
    </w:p>
  </w:footnote>
  <w:footnote w:id="19">
    <w:p w14:paraId="252179AE" w14:textId="77777777" w:rsidR="000237F6" w:rsidRPr="00BD323A" w:rsidRDefault="000237F6" w:rsidP="00BD323A">
      <w:pPr>
        <w:pStyle w:val="Testonotaapidipagina"/>
        <w:rPr>
          <w:color w:val="000000" w:themeColor="accent4"/>
          <w:sz w:val="18"/>
          <w:szCs w:val="18"/>
        </w:rPr>
      </w:pPr>
      <w:r w:rsidRPr="008364DD">
        <w:rPr>
          <w:color w:val="000000" w:themeColor="accent4"/>
          <w:sz w:val="18"/>
          <w:szCs w:val="18"/>
          <w:vertAlign w:val="superscript"/>
        </w:rPr>
        <w:footnoteRef/>
      </w:r>
      <w:r w:rsidRPr="00BD323A">
        <w:rPr>
          <w:color w:val="000000" w:themeColor="accent4"/>
          <w:sz w:val="18"/>
          <w:szCs w:val="18"/>
        </w:rPr>
        <w:t xml:space="preserve"> Inserire solo in ipotesi di gara internazionale.</w:t>
      </w:r>
    </w:p>
  </w:footnote>
  <w:footnote w:id="20">
    <w:p w14:paraId="60A0117C" w14:textId="77777777" w:rsidR="000237F6" w:rsidRDefault="000237F6" w:rsidP="004D29C7">
      <w:pPr>
        <w:pStyle w:val="Testonotaapidipagina"/>
      </w:pPr>
      <w:r w:rsidRPr="00B87253">
        <w:rPr>
          <w:rStyle w:val="Rimandonotaapidipagina"/>
          <w:sz w:val="18"/>
          <w:szCs w:val="18"/>
        </w:rPr>
        <w:footnoteRef/>
      </w:r>
      <w:r w:rsidRPr="00B87253">
        <w:rPr>
          <w:sz w:val="18"/>
          <w:szCs w:val="18"/>
        </w:rPr>
        <w:t xml:space="preserve"> </w:t>
      </w:r>
      <w:r w:rsidRPr="00B87253">
        <w:rPr>
          <w:rFonts w:cstheme="minorHAnsi"/>
          <w:sz w:val="18"/>
          <w:szCs w:val="18"/>
        </w:rPr>
        <w:t>Per “Garanzie</w:t>
      </w:r>
      <w:r>
        <w:rPr>
          <w:rFonts w:cstheme="minorHAnsi"/>
          <w:sz w:val="18"/>
          <w:szCs w:val="18"/>
        </w:rPr>
        <w:t xml:space="preserve"> Minime di Salvaguarda” si intendono</w:t>
      </w:r>
      <w:r w:rsidRPr="007A298E">
        <w:rPr>
          <w:rFonts w:cstheme="minorHAnsi"/>
          <w:sz w:val="18"/>
          <w:szCs w:val="18"/>
        </w:rPr>
        <w:t xml:space="preserve"> le linee guida OCSE destinate alle imprese multinazionali e i Principi guida delle Nazioni Unite su imprese e diritti umani, inclusi i principi e i diritti stabiliti dalle otto convenzioni fondamentali individuate nella dichiarazione dell’Organizzazione internazionale del lavoro sui principi e i diritti fondamentali nel lavoro e dalla Carta internazionale dei diritti dell’uomo.</w:t>
      </w:r>
    </w:p>
  </w:footnote>
  <w:footnote w:id="21">
    <w:p w14:paraId="7F0312E0" w14:textId="58752DA2" w:rsidR="00C3259D" w:rsidRPr="004557FE" w:rsidRDefault="00C3259D" w:rsidP="00C3259D">
      <w:pPr>
        <w:spacing w:after="240" w:line="288" w:lineRule="auto"/>
        <w:rPr>
          <w:rFonts w:cs="Arial"/>
          <w:color w:val="EE0000"/>
          <w:sz w:val="21"/>
          <w:szCs w:val="21"/>
        </w:rPr>
      </w:pPr>
      <w:r w:rsidRPr="004557FE">
        <w:rPr>
          <w:color w:val="000000" w:themeColor="accent4"/>
          <w:sz w:val="18"/>
          <w:szCs w:val="18"/>
          <w:vertAlign w:val="superscript"/>
        </w:rPr>
        <w:footnoteRef/>
      </w:r>
      <w:r>
        <w:t xml:space="preserve"> </w:t>
      </w:r>
      <w:r w:rsidRPr="004557FE">
        <w:rPr>
          <w:color w:val="000000" w:themeColor="accent4"/>
          <w:sz w:val="18"/>
          <w:szCs w:val="18"/>
          <w:highlight w:val="yellow"/>
          <w:u w:val="single"/>
        </w:rPr>
        <w:t>Nota per l’istruttore</w:t>
      </w:r>
      <w:r w:rsidRPr="004557FE">
        <w:rPr>
          <w:color w:val="000000" w:themeColor="accent4"/>
          <w:sz w:val="18"/>
          <w:szCs w:val="18"/>
        </w:rPr>
        <w:t>: Nel caso in cui tal</w:t>
      </w:r>
      <w:r w:rsidR="0085558F">
        <w:rPr>
          <w:color w:val="000000" w:themeColor="accent4"/>
          <w:sz w:val="18"/>
          <w:szCs w:val="18"/>
        </w:rPr>
        <w:t xml:space="preserve">e documento </w:t>
      </w:r>
      <w:r w:rsidRPr="004557FE">
        <w:rPr>
          <w:color w:val="000000" w:themeColor="accent4"/>
          <w:sz w:val="18"/>
          <w:szCs w:val="18"/>
        </w:rPr>
        <w:t>non sia stat</w:t>
      </w:r>
      <w:r w:rsidR="0085558F">
        <w:rPr>
          <w:color w:val="000000" w:themeColor="accent4"/>
          <w:sz w:val="18"/>
          <w:szCs w:val="18"/>
        </w:rPr>
        <w:t>o</w:t>
      </w:r>
      <w:r w:rsidRPr="004557FE">
        <w:rPr>
          <w:color w:val="000000" w:themeColor="accent4"/>
          <w:sz w:val="18"/>
          <w:szCs w:val="18"/>
        </w:rPr>
        <w:t xml:space="preserve"> </w:t>
      </w:r>
      <w:r w:rsidR="0085558F">
        <w:rPr>
          <w:color w:val="000000" w:themeColor="accent4"/>
          <w:sz w:val="18"/>
          <w:szCs w:val="18"/>
        </w:rPr>
        <w:t xml:space="preserve">trasmesso </w:t>
      </w:r>
      <w:r w:rsidRPr="004557FE">
        <w:rPr>
          <w:color w:val="000000" w:themeColor="accent4"/>
          <w:sz w:val="18"/>
          <w:szCs w:val="18"/>
        </w:rPr>
        <w:t xml:space="preserve">precedentemente alla sottoscrizione del presente modulo di domanda, </w:t>
      </w:r>
      <w:r>
        <w:rPr>
          <w:color w:val="000000" w:themeColor="accent4"/>
          <w:sz w:val="18"/>
          <w:szCs w:val="18"/>
        </w:rPr>
        <w:t xml:space="preserve">assicurarsi che il Richiedente </w:t>
      </w:r>
      <w:r w:rsidRPr="004557FE">
        <w:rPr>
          <w:color w:val="000000" w:themeColor="accent4"/>
          <w:sz w:val="18"/>
          <w:szCs w:val="18"/>
        </w:rPr>
        <w:t>trasmett</w:t>
      </w:r>
      <w:r>
        <w:rPr>
          <w:color w:val="000000" w:themeColor="accent4"/>
          <w:sz w:val="18"/>
          <w:szCs w:val="18"/>
        </w:rPr>
        <w:t xml:space="preserve">a </w:t>
      </w:r>
      <w:r w:rsidRPr="004557FE">
        <w:rPr>
          <w:color w:val="000000" w:themeColor="accent4"/>
          <w:sz w:val="18"/>
          <w:szCs w:val="18"/>
        </w:rPr>
        <w:t>l’</w:t>
      </w:r>
      <w:r w:rsidR="0085558F">
        <w:rPr>
          <w:color w:val="000000" w:themeColor="accent4"/>
          <w:sz w:val="18"/>
          <w:szCs w:val="18"/>
        </w:rPr>
        <w:t xml:space="preserve">Autocertificazione Antimafia </w:t>
      </w:r>
      <w:r w:rsidR="00F54016">
        <w:rPr>
          <w:color w:val="000000" w:themeColor="accent4"/>
          <w:sz w:val="18"/>
          <w:szCs w:val="18"/>
        </w:rPr>
        <w:t>contestualmente</w:t>
      </w:r>
      <w:r w:rsidRPr="004557FE">
        <w:rPr>
          <w:color w:val="000000" w:themeColor="accent4"/>
          <w:sz w:val="18"/>
          <w:szCs w:val="18"/>
        </w:rPr>
        <w:t xml:space="preserve"> al presente modulo di domanda</w:t>
      </w:r>
      <w:r>
        <w:rPr>
          <w:color w:val="000000" w:themeColor="accent4"/>
          <w:sz w:val="18"/>
          <w:szCs w:val="18"/>
        </w:rPr>
        <w:t>.</w:t>
      </w:r>
    </w:p>
  </w:footnote>
  <w:footnote w:id="22">
    <w:p w14:paraId="0E4686B9" w14:textId="77777777" w:rsidR="000237F6" w:rsidRDefault="000237F6" w:rsidP="000E3D29">
      <w:pPr>
        <w:pStyle w:val="Testonotaapidipagina"/>
      </w:pPr>
      <w:r w:rsidRPr="00B104AD">
        <w:rPr>
          <w:rStyle w:val="Rimandonotaapidipagina"/>
          <w:sz w:val="18"/>
          <w:szCs w:val="18"/>
        </w:rPr>
        <w:footnoteRef/>
      </w:r>
      <w:r>
        <w:t xml:space="preserve"> </w:t>
      </w:r>
      <w:r w:rsidRPr="004A12D0">
        <w:rPr>
          <w:color w:val="000000" w:themeColor="accent4"/>
          <w:sz w:val="18"/>
          <w:szCs w:val="18"/>
        </w:rPr>
        <w:t xml:space="preserve">Applicabile </w:t>
      </w:r>
      <w:r>
        <w:rPr>
          <w:color w:val="000000" w:themeColor="accent4"/>
          <w:sz w:val="18"/>
          <w:szCs w:val="18"/>
        </w:rPr>
        <w:t xml:space="preserve">nel caso di operazioni </w:t>
      </w:r>
      <w:proofErr w:type="spellStart"/>
      <w:r>
        <w:rPr>
          <w:color w:val="000000" w:themeColor="accent4"/>
          <w:sz w:val="18"/>
          <w:szCs w:val="18"/>
        </w:rPr>
        <w:t>soprasoglia</w:t>
      </w:r>
      <w:proofErr w:type="spellEnd"/>
    </w:p>
  </w:footnote>
  <w:footnote w:id="23">
    <w:p w14:paraId="1045C727" w14:textId="42AB0F98" w:rsidR="000237F6" w:rsidRPr="0019208E" w:rsidDel="00D32645" w:rsidRDefault="000237F6" w:rsidP="000E3D29">
      <w:pPr>
        <w:pStyle w:val="Testonotaapidipagina"/>
        <w:rPr>
          <w:del w:id="2" w:author="SACE" w:date="2024-06-21T12:42:00Z"/>
          <w:color w:val="000000" w:themeColor="accent4"/>
          <w:sz w:val="18"/>
          <w:szCs w:val="18"/>
          <w:vertAlign w:val="superscript"/>
          <w:rPrChange w:id="3" w:author="SACE" w:date="2024-10-30T16:55:00Z">
            <w:rPr>
              <w:del w:id="4" w:author="SACE" w:date="2024-06-21T12:42:00Z"/>
              <w:color w:val="000000" w:themeColor="accent4"/>
              <w:sz w:val="18"/>
              <w:szCs w:val="18"/>
            </w:rPr>
          </w:rPrChange>
        </w:rPr>
      </w:pPr>
      <w:r w:rsidRPr="00B104AD">
        <w:rPr>
          <w:rStyle w:val="Rimandonotaapidipagina"/>
          <w:sz w:val="18"/>
          <w:szCs w:val="18"/>
        </w:rPr>
        <w:footnoteRef/>
      </w:r>
      <w:r>
        <w:t xml:space="preserve"> </w:t>
      </w:r>
      <w:r w:rsidRPr="00D334F7">
        <w:rPr>
          <w:color w:val="000000" w:themeColor="accent4"/>
          <w:sz w:val="18"/>
          <w:szCs w:val="18"/>
        </w:rPr>
        <w:t xml:space="preserve">Applicabile </w:t>
      </w:r>
      <w:r>
        <w:rPr>
          <w:color w:val="000000" w:themeColor="accent4"/>
          <w:sz w:val="18"/>
          <w:szCs w:val="18"/>
        </w:rPr>
        <w:t>nel caso di operazioni sottosoglia</w:t>
      </w:r>
    </w:p>
  </w:footnote>
  <w:footnote w:id="24">
    <w:p w14:paraId="3FC2310B" w14:textId="0840302A" w:rsidR="00E5263C" w:rsidRDefault="00E5263C">
      <w:pPr>
        <w:pStyle w:val="Testonotaapidipagina"/>
      </w:pPr>
      <w:r w:rsidRPr="00B104AD">
        <w:rPr>
          <w:rStyle w:val="Rimandonotaapidipagina"/>
          <w:sz w:val="18"/>
          <w:szCs w:val="18"/>
        </w:rPr>
        <w:footnoteRef/>
      </w:r>
      <w:r>
        <w:t xml:space="preserve"> </w:t>
      </w:r>
      <w:r w:rsidRPr="00B104AD">
        <w:rPr>
          <w:rFonts w:cs="Arial"/>
          <w:sz w:val="16"/>
          <w:szCs w:val="16"/>
        </w:rPr>
        <w:t>Da compilare e firmare sia dal Richiedente che dall’Esportatore.</w:t>
      </w:r>
    </w:p>
  </w:footnote>
  <w:footnote w:id="25">
    <w:p w14:paraId="0705543F" w14:textId="19C6FA01" w:rsidR="000237F6" w:rsidRDefault="000237F6" w:rsidP="30A96A55">
      <w:pPr>
        <w:pStyle w:val="Testonotaapidipagina"/>
        <w:rPr>
          <w:rFonts w:cs="Arial"/>
          <w:sz w:val="16"/>
          <w:szCs w:val="16"/>
        </w:rPr>
      </w:pPr>
      <w:r w:rsidRPr="008364DD">
        <w:rPr>
          <w:rStyle w:val="Rimandonotaapidipagina"/>
          <w:sz w:val="18"/>
          <w:szCs w:val="18"/>
        </w:rPr>
        <w:footnoteRef/>
      </w:r>
      <w:r w:rsidR="30A96A55" w:rsidRPr="008364DD">
        <w:rPr>
          <w:sz w:val="18"/>
          <w:szCs w:val="18"/>
          <w:vertAlign w:val="superscript"/>
        </w:rPr>
        <w:t xml:space="preserve"> </w:t>
      </w:r>
      <w:r w:rsidR="30A96A55" w:rsidRPr="30A96A55">
        <w:rPr>
          <w:rFonts w:cs="Arial"/>
          <w:sz w:val="16"/>
          <w:szCs w:val="16"/>
          <w:highlight w:val="yellow"/>
          <w:u w:val="single"/>
        </w:rPr>
        <w:t>Nota per l’Istruttore</w:t>
      </w:r>
      <w:r w:rsidR="30A96A55" w:rsidRPr="30A96A55">
        <w:rPr>
          <w:rFonts w:cs="Arial"/>
          <w:sz w:val="16"/>
          <w:szCs w:val="16"/>
        </w:rPr>
        <w:t xml:space="preserve">: </w:t>
      </w:r>
      <w:r w:rsidR="30A96A55" w:rsidRPr="004A12D0">
        <w:rPr>
          <w:rFonts w:cs="Arial"/>
          <w:sz w:val="16"/>
          <w:szCs w:val="16"/>
        </w:rPr>
        <w:t xml:space="preserve">Inserire solo nel caso di operazioni sottosoglia. Nel caso di operazioni </w:t>
      </w:r>
      <w:proofErr w:type="spellStart"/>
      <w:r w:rsidR="30A96A55" w:rsidRPr="004A12D0">
        <w:rPr>
          <w:rFonts w:cs="Arial"/>
          <w:sz w:val="16"/>
          <w:szCs w:val="16"/>
        </w:rPr>
        <w:t>soprasoglia</w:t>
      </w:r>
      <w:proofErr w:type="spellEnd"/>
      <w:r w:rsidR="30A96A55" w:rsidRPr="004A12D0">
        <w:rPr>
          <w:rFonts w:cs="Arial"/>
          <w:sz w:val="16"/>
          <w:szCs w:val="16"/>
        </w:rPr>
        <w:t>, eliminare tutto l’Allegato 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8D658" w14:textId="1776E7C5" w:rsidR="000237F6" w:rsidRDefault="00000000">
    <w:pPr>
      <w:pStyle w:val="Intestazione"/>
    </w:pPr>
    <w:sdt>
      <w:sdtPr>
        <w:id w:val="-1700464755"/>
        <w:temporary/>
        <w:showingPlcHdr/>
      </w:sdtPr>
      <w:sdtContent>
        <w:r w:rsidR="000237F6">
          <w:t>[Digitare il testo]</w:t>
        </w:r>
      </w:sdtContent>
    </w:sdt>
    <w:r w:rsidR="000237F6">
      <w:ptab w:relativeTo="margin" w:alignment="center" w:leader="none"/>
    </w:r>
    <w:sdt>
      <w:sdtPr>
        <w:id w:val="1130980250"/>
        <w:temporary/>
        <w:showingPlcHdr/>
      </w:sdtPr>
      <w:sdtContent>
        <w:r w:rsidR="000237F6">
          <w:t>[Digitare il testo]</w:t>
        </w:r>
      </w:sdtContent>
    </w:sdt>
    <w:r w:rsidR="000237F6">
      <w:ptab w:relativeTo="margin" w:alignment="right" w:leader="none"/>
    </w:r>
    <w:sdt>
      <w:sdtPr>
        <w:id w:val="1370576617"/>
        <w:temporary/>
        <w:showingPlcHdr/>
      </w:sdtPr>
      <w:sdtContent>
        <w:r w:rsidR="000237F6">
          <w:t>[Digitare il testo]</w:t>
        </w:r>
      </w:sdtContent>
    </w:sdt>
  </w:p>
  <w:p w14:paraId="49F3C363" w14:textId="77777777" w:rsidR="000237F6" w:rsidRDefault="000237F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6D9DB" w14:textId="1AB8B291" w:rsidR="000237F6" w:rsidRDefault="005E25B2" w:rsidP="0032458B">
    <w:pPr>
      <w:pStyle w:val="Intestazione"/>
      <w:ind w:left="4819" w:hanging="4819"/>
    </w:pPr>
    <w:r>
      <w:rPr>
        <w:noProof/>
      </w:rPr>
      <w:drawing>
        <wp:inline distT="0" distB="0" distL="0" distR="0" wp14:anchorId="7B81F420" wp14:editId="6586303B">
          <wp:extent cx="1368767" cy="476250"/>
          <wp:effectExtent l="0" t="0" r="0" b="0"/>
          <wp:docPr id="130463122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178" cy="477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C3861" w14:textId="77777777" w:rsidR="000237F6" w:rsidRDefault="000237F6">
    <w:pPr>
      <w:pStyle w:val="Intestazione"/>
    </w:pPr>
    <w:r w:rsidRPr="00490FC2">
      <w:rPr>
        <w:noProof/>
        <w:color w:val="354038"/>
        <w:lang w:eastAsia="ja-JP"/>
      </w:rPr>
      <w:drawing>
        <wp:inline distT="0" distB="0" distL="0" distR="0" wp14:anchorId="560084B7" wp14:editId="6CF055F7">
          <wp:extent cx="1536700" cy="419100"/>
          <wp:effectExtent l="0" t="0" r="0" b="0"/>
          <wp:docPr id="2029928783" name="Immagine 2029928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670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pStyle w:val="SCHEDULE"/>
      <w:suff w:val="nothing"/>
      <w:lvlText w:val="Schedule %1"/>
      <w:lvlJc w:val="left"/>
      <w:pPr>
        <w:tabs>
          <w:tab w:val="num" w:pos="0"/>
        </w:tabs>
        <w:ind w:left="0" w:firstLine="288"/>
      </w:pPr>
      <w:rPr>
        <w:color w:val="0000FF"/>
        <w:spacing w:val="0"/>
        <w:u w:val="single"/>
      </w:rPr>
    </w:lvl>
    <w:lvl w:ilvl="1">
      <w:start w:val="1"/>
      <w:numFmt w:val="decimal"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" w15:restartNumberingAfterBreak="0">
    <w:nsid w:val="01955F08"/>
    <w:multiLevelType w:val="hybridMultilevel"/>
    <w:tmpl w:val="17A432F6"/>
    <w:lvl w:ilvl="0" w:tplc="0074B9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538F8"/>
    <w:multiLevelType w:val="multilevel"/>
    <w:tmpl w:val="18060ED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w w:val="100"/>
        <w:sz w:val="22"/>
      </w:rPr>
    </w:lvl>
    <w:lvl w:ilvl="1">
      <w:start w:val="1"/>
      <w:numFmt w:val="decimal"/>
      <w:pStyle w:val="AOAltHead2"/>
      <w:lvlText w:val="1.%2"/>
      <w:lvlJc w:val="left"/>
      <w:pPr>
        <w:tabs>
          <w:tab w:val="num" w:pos="567"/>
        </w:tabs>
        <w:ind w:left="567" w:hanging="567"/>
      </w:pPr>
      <w:rPr>
        <w:rFonts w:ascii="Times" w:hAnsi="Times" w:cs="Times New Roman" w:hint="default"/>
        <w:w w:val="10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w w:val="10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w w:val="10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w w:val="10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w w:val="100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w w:val="100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w w:val="100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w w:val="100"/>
        <w:sz w:val="22"/>
      </w:rPr>
    </w:lvl>
  </w:abstractNum>
  <w:abstractNum w:abstractNumId="3" w15:restartNumberingAfterBreak="0">
    <w:nsid w:val="0BFC6183"/>
    <w:multiLevelType w:val="hybridMultilevel"/>
    <w:tmpl w:val="968E4BAE"/>
    <w:lvl w:ilvl="0" w:tplc="F6DA8DBA">
      <w:start w:val="1"/>
      <w:numFmt w:val="lowerRoman"/>
      <w:lvlText w:val="(%1)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C6FEB99A">
      <w:start w:val="1"/>
      <w:numFmt w:val="lowerLetter"/>
      <w:lvlText w:val="(%2)"/>
      <w:lvlJc w:val="left"/>
      <w:pPr>
        <w:ind w:left="126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6EB21D3C">
      <w:start w:val="1"/>
      <w:numFmt w:val="lowerLetter"/>
      <w:lvlText w:val="%4."/>
      <w:lvlJc w:val="left"/>
      <w:pPr>
        <w:tabs>
          <w:tab w:val="num" w:pos="2820"/>
        </w:tabs>
        <w:ind w:left="2820" w:hanging="480"/>
      </w:pPr>
      <w:rPr>
        <w:rFonts w:hint="default"/>
        <w:i w:val="0"/>
        <w:sz w:val="24"/>
        <w:szCs w:val="24"/>
      </w:rPr>
    </w:lvl>
    <w:lvl w:ilvl="4" w:tplc="EE0A7E28">
      <w:start w:val="5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0E521385"/>
    <w:multiLevelType w:val="hybridMultilevel"/>
    <w:tmpl w:val="26D2B02A"/>
    <w:lvl w:ilvl="0" w:tplc="E1AE605E">
      <w:start w:val="3"/>
      <w:numFmt w:val="lowerLetter"/>
      <w:lvlText w:val="%1."/>
      <w:lvlJc w:val="left"/>
      <w:pPr>
        <w:tabs>
          <w:tab w:val="num" w:pos="1594"/>
        </w:tabs>
        <w:ind w:left="1594" w:hanging="4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933B36"/>
    <w:multiLevelType w:val="hybridMultilevel"/>
    <w:tmpl w:val="93D49B06"/>
    <w:lvl w:ilvl="0" w:tplc="88D23FBA">
      <w:start w:val="1"/>
      <w:numFmt w:val="lowerLetter"/>
      <w:lvlText w:val="%1."/>
      <w:lvlJc w:val="left"/>
      <w:pPr>
        <w:tabs>
          <w:tab w:val="num" w:pos="1594"/>
        </w:tabs>
        <w:ind w:left="1594" w:hanging="4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316FEF"/>
    <w:multiLevelType w:val="hybridMultilevel"/>
    <w:tmpl w:val="F78A3490"/>
    <w:lvl w:ilvl="0" w:tplc="9D96EEFE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382F89"/>
    <w:multiLevelType w:val="hybridMultilevel"/>
    <w:tmpl w:val="CF0482A0"/>
    <w:lvl w:ilvl="0" w:tplc="6578296A">
      <w:start w:val="7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32440"/>
    <w:multiLevelType w:val="hybridMultilevel"/>
    <w:tmpl w:val="BF3E38AC"/>
    <w:lvl w:ilvl="0" w:tplc="6B727A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78A0A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A968E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69C61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A1AB3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492C4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75443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86C68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06052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9" w15:restartNumberingAfterBreak="0">
    <w:nsid w:val="18801F4E"/>
    <w:multiLevelType w:val="hybridMultilevel"/>
    <w:tmpl w:val="A7F2890A"/>
    <w:lvl w:ilvl="0" w:tplc="FFFFFFFF">
      <w:start w:val="1"/>
      <w:numFmt w:val="lowerLetter"/>
      <w:lvlText w:val="%1."/>
      <w:lvlJc w:val="left"/>
      <w:pPr>
        <w:tabs>
          <w:tab w:val="num" w:pos="754"/>
        </w:tabs>
        <w:ind w:left="754" w:hanging="360"/>
      </w:pPr>
      <w:rPr>
        <w:rFonts w:hint="default"/>
      </w:rPr>
    </w:lvl>
    <w:lvl w:ilvl="1" w:tplc="FFFFFFFF">
      <w:start w:val="3"/>
      <w:numFmt w:val="lowerLetter"/>
      <w:lvlText w:val="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74"/>
        </w:tabs>
        <w:ind w:left="237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10" w15:restartNumberingAfterBreak="0">
    <w:nsid w:val="18D5466A"/>
    <w:multiLevelType w:val="hybridMultilevel"/>
    <w:tmpl w:val="F59860F2"/>
    <w:lvl w:ilvl="0" w:tplc="C5D62C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E60BD"/>
    <w:multiLevelType w:val="hybridMultilevel"/>
    <w:tmpl w:val="1CC2A9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634885"/>
    <w:multiLevelType w:val="hybridMultilevel"/>
    <w:tmpl w:val="71BEF182"/>
    <w:lvl w:ilvl="0" w:tplc="54220B74">
      <w:start w:val="1"/>
      <w:numFmt w:val="lowerLetter"/>
      <w:lvlText w:val="%1."/>
      <w:lvlJc w:val="left"/>
      <w:pPr>
        <w:tabs>
          <w:tab w:val="num" w:pos="398"/>
        </w:tabs>
        <w:ind w:left="398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001FA4"/>
    <w:multiLevelType w:val="hybridMultilevel"/>
    <w:tmpl w:val="03C04142"/>
    <w:lvl w:ilvl="0" w:tplc="7EE0DFA8">
      <w:start w:val="1"/>
      <w:numFmt w:val="decimal"/>
      <w:lvlText w:val="3.%1"/>
      <w:lvlJc w:val="left"/>
      <w:pPr>
        <w:ind w:left="1287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28D268A"/>
    <w:multiLevelType w:val="hybridMultilevel"/>
    <w:tmpl w:val="8E04A536"/>
    <w:lvl w:ilvl="0" w:tplc="04100015">
      <w:start w:val="1"/>
      <w:numFmt w:val="upperLetter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5195CAD"/>
    <w:multiLevelType w:val="multilevel"/>
    <w:tmpl w:val="BB80C746"/>
    <w:name w:val="Bullets"/>
    <w:lvl w:ilvl="0">
      <w:start w:val="1"/>
      <w:numFmt w:val="bullet"/>
      <w:pStyle w:val="BulletL1"/>
      <w:lvlText w:val="·"/>
      <w:lvlJc w:val="left"/>
      <w:pPr>
        <w:tabs>
          <w:tab w:val="num" w:pos="720"/>
        </w:tabs>
        <w:ind w:left="721" w:hanging="72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bullet"/>
      <w:lvlRestart w:val="0"/>
      <w:pStyle w:val="BulletL2"/>
      <w:lvlText w:val="·"/>
      <w:lvlJc w:val="left"/>
      <w:pPr>
        <w:tabs>
          <w:tab w:val="num" w:pos="1440"/>
        </w:tabs>
        <w:ind w:left="1441" w:hanging="72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2">
      <w:start w:val="1"/>
      <w:numFmt w:val="bullet"/>
      <w:lvlRestart w:val="0"/>
      <w:pStyle w:val="BulletL3"/>
      <w:lvlText w:val="·"/>
      <w:lvlJc w:val="left"/>
      <w:pPr>
        <w:tabs>
          <w:tab w:val="num" w:pos="2160"/>
        </w:tabs>
        <w:ind w:left="2161" w:hanging="72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bullet"/>
      <w:lvlRestart w:val="0"/>
      <w:pStyle w:val="BulletL4"/>
      <w:lvlText w:val="·"/>
      <w:lvlJc w:val="left"/>
      <w:pPr>
        <w:tabs>
          <w:tab w:val="num" w:pos="2880"/>
        </w:tabs>
        <w:ind w:left="2881" w:hanging="72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bullet"/>
      <w:lvlRestart w:val="0"/>
      <w:pStyle w:val="BulletL5"/>
      <w:lvlText w:val="·"/>
      <w:lvlJc w:val="left"/>
      <w:pPr>
        <w:tabs>
          <w:tab w:val="num" w:pos="3600"/>
        </w:tabs>
        <w:ind w:left="3601" w:hanging="72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bullet"/>
      <w:lvlRestart w:val="0"/>
      <w:pStyle w:val="BulletL6"/>
      <w:lvlText w:val="·"/>
      <w:lvlJc w:val="left"/>
      <w:pPr>
        <w:tabs>
          <w:tab w:val="num" w:pos="4320"/>
        </w:tabs>
        <w:ind w:left="4321" w:hanging="72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bullet"/>
      <w:lvlRestart w:val="0"/>
      <w:pStyle w:val="BulletL7"/>
      <w:lvlText w:val="·"/>
      <w:lvlJc w:val="left"/>
      <w:pPr>
        <w:tabs>
          <w:tab w:val="num" w:pos="5040"/>
        </w:tabs>
        <w:ind w:left="5041" w:hanging="72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none"/>
      <w:lvlRestart w:val="0"/>
      <w:pStyle w:val="BulletL8"/>
      <w:suff w:val="nothing"/>
      <w:lvlText w:val=""/>
      <w:lvlJc w:val="left"/>
      <w:pPr>
        <w:tabs>
          <w:tab w:val="num" w:pos="0"/>
        </w:tabs>
        <w:ind w:left="1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8">
      <w:start w:val="1"/>
      <w:numFmt w:val="none"/>
      <w:lvlRestart w:val="0"/>
      <w:pStyle w:val="BulletL9"/>
      <w:suff w:val="nothing"/>
      <w:lvlText w:val=""/>
      <w:lvlJc w:val="left"/>
      <w:pPr>
        <w:tabs>
          <w:tab w:val="num" w:pos="0"/>
        </w:tabs>
        <w:ind w:left="1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</w:abstractNum>
  <w:abstractNum w:abstractNumId="16" w15:restartNumberingAfterBreak="0">
    <w:nsid w:val="25567C22"/>
    <w:multiLevelType w:val="hybridMultilevel"/>
    <w:tmpl w:val="C33A2F7C"/>
    <w:lvl w:ilvl="0" w:tplc="C1FC72D4">
      <w:start w:val="9"/>
      <w:numFmt w:val="lowerLetter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7" w15:restartNumberingAfterBreak="0">
    <w:nsid w:val="2AFE1037"/>
    <w:multiLevelType w:val="hybridMultilevel"/>
    <w:tmpl w:val="9012A042"/>
    <w:lvl w:ilvl="0" w:tplc="0074B9B4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 w15:restartNumberingAfterBreak="0">
    <w:nsid w:val="2BBC76AE"/>
    <w:multiLevelType w:val="hybridMultilevel"/>
    <w:tmpl w:val="A62A486A"/>
    <w:lvl w:ilvl="0" w:tplc="59B269AA">
      <w:start w:val="1"/>
      <w:numFmt w:val="decimal"/>
      <w:pStyle w:val="TestoNumerato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 w:tplc="F79250B6">
      <w:start w:val="1"/>
      <w:numFmt w:val="lowerLetter"/>
      <w:lvlText w:val="(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B5E6D454">
      <w:numFmt w:val="none"/>
      <w:lvlText w:val=""/>
      <w:lvlJc w:val="left"/>
      <w:pPr>
        <w:tabs>
          <w:tab w:val="num" w:pos="360"/>
        </w:tabs>
      </w:pPr>
    </w:lvl>
    <w:lvl w:ilvl="3" w:tplc="2820967A">
      <w:start w:val="1"/>
      <w:numFmt w:val="bullet"/>
      <w:lvlRestart w:val="0"/>
      <w:lvlText w:val="–"/>
      <w:lvlJc w:val="left"/>
      <w:pPr>
        <w:tabs>
          <w:tab w:val="num" w:pos="2945"/>
        </w:tabs>
        <w:ind w:left="2945" w:hanging="425"/>
      </w:pPr>
      <w:rPr>
        <w:rFonts w:ascii="GarmdITC Bk BT" w:hAnsi="GarmdITC Bk BT" w:hint="default"/>
      </w:rPr>
    </w:lvl>
    <w:lvl w:ilvl="4" w:tplc="58AAFB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CE3B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64CF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7AFE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628B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CF320C0"/>
    <w:multiLevelType w:val="hybridMultilevel"/>
    <w:tmpl w:val="36A01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1674A8"/>
    <w:multiLevelType w:val="hybridMultilevel"/>
    <w:tmpl w:val="2C40E256"/>
    <w:lvl w:ilvl="0" w:tplc="51D4C0A4">
      <w:start w:val="2"/>
      <w:numFmt w:val="bullet"/>
      <w:lvlText w:val="-"/>
      <w:lvlJc w:val="left"/>
      <w:pPr>
        <w:tabs>
          <w:tab w:val="num" w:pos="837"/>
        </w:tabs>
        <w:ind w:left="83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38"/>
        </w:tabs>
        <w:ind w:left="18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58"/>
        </w:tabs>
        <w:ind w:left="25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78"/>
        </w:tabs>
        <w:ind w:left="32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98"/>
        </w:tabs>
        <w:ind w:left="39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18"/>
        </w:tabs>
        <w:ind w:left="47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38"/>
        </w:tabs>
        <w:ind w:left="54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58"/>
        </w:tabs>
        <w:ind w:left="61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78"/>
        </w:tabs>
        <w:ind w:left="6878" w:hanging="360"/>
      </w:pPr>
      <w:rPr>
        <w:rFonts w:ascii="Wingdings" w:hAnsi="Wingdings" w:hint="default"/>
      </w:rPr>
    </w:lvl>
  </w:abstractNum>
  <w:abstractNum w:abstractNumId="21" w15:restartNumberingAfterBreak="0">
    <w:nsid w:val="30C24334"/>
    <w:multiLevelType w:val="multilevel"/>
    <w:tmpl w:val="B4FC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1A70EF1"/>
    <w:multiLevelType w:val="multilevel"/>
    <w:tmpl w:val="84FC2B36"/>
    <w:name w:val="Schedule 3"/>
    <w:lvl w:ilvl="0">
      <w:start w:val="1"/>
      <w:numFmt w:val="upperLetter"/>
      <w:pStyle w:val="Schedule3L1"/>
      <w:suff w:val="nothing"/>
      <w:lvlText w:val="Allegato %1"/>
      <w:lvlJc w:val="left"/>
      <w:pPr>
        <w:ind w:left="0" w:firstLine="0"/>
      </w:pPr>
      <w:rPr>
        <w:rFonts w:ascii="Arial" w:hAnsi="Arial" w:cs="Arial" w:hint="default"/>
        <w:b/>
        <w:i w:val="0"/>
        <w:caps/>
        <w:small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upperRoman"/>
      <w:pStyle w:val="Schedule3L2"/>
      <w:suff w:val="nothing"/>
      <w:lvlText w:val="Parte %2"/>
      <w:lvlJc w:val="left"/>
      <w:pPr>
        <w:ind w:left="0" w:firstLine="0"/>
      </w:pPr>
      <w:rPr>
        <w:rFonts w:ascii="Arial" w:hAnsi="Arial" w:cs="Arial" w:hint="default"/>
        <w:b/>
        <w:i w:val="0"/>
        <w:caps/>
        <w:smallCaps w:val="0"/>
        <w:strike w:val="0"/>
        <w:dstrike w:val="0"/>
        <w:vanish w:val="0"/>
        <w:color w:val="auto"/>
        <w:sz w:val="20"/>
        <w:szCs w:val="20"/>
        <w:u w:val="none"/>
        <w:vertAlign w:val="baseline"/>
      </w:rPr>
    </w:lvl>
    <w:lvl w:ilvl="2">
      <w:start w:val="1"/>
      <w:numFmt w:val="decimal"/>
      <w:pStyle w:val="Schedule3L3"/>
      <w:isLgl/>
      <w:lvlText w:val="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3">
      <w:start w:val="1"/>
      <w:numFmt w:val="decimal"/>
      <w:pStyle w:val="Schedule3L4"/>
      <w:isLgl/>
      <w:lvlText w:val="%3.%4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4">
      <w:start w:val="1"/>
      <w:numFmt w:val="lowerLetter"/>
      <w:pStyle w:val="Schedule3L5"/>
      <w:lvlText w:val="(%5)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5">
      <w:start w:val="1"/>
      <w:numFmt w:val="lowerRoman"/>
      <w:pStyle w:val="Schedule3L6"/>
      <w:lvlText w:val="(%6)"/>
      <w:lvlJc w:val="left"/>
      <w:pPr>
        <w:tabs>
          <w:tab w:val="num" w:pos="2160"/>
        </w:tabs>
        <w:ind w:left="216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6">
      <w:start w:val="1"/>
      <w:numFmt w:val="upperLetter"/>
      <w:pStyle w:val="Schedule3L7"/>
      <w:lvlText w:val="(%7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decimal"/>
      <w:pStyle w:val="Schedule3L8"/>
      <w:lvlText w:val="(%8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decimal"/>
      <w:lvlRestart w:val="4"/>
      <w:pStyle w:val="Schedule3L9"/>
      <w:lvlText w:val="%3.%4.%9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</w:abstractNum>
  <w:abstractNum w:abstractNumId="23" w15:restartNumberingAfterBreak="0">
    <w:nsid w:val="31B0682A"/>
    <w:multiLevelType w:val="hybridMultilevel"/>
    <w:tmpl w:val="26087B2C"/>
    <w:lvl w:ilvl="0" w:tplc="DCC869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3406776"/>
    <w:multiLevelType w:val="hybridMultilevel"/>
    <w:tmpl w:val="12E676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A124BB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28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4A3049"/>
    <w:multiLevelType w:val="hybridMultilevel"/>
    <w:tmpl w:val="1D06F29C"/>
    <w:lvl w:ilvl="0" w:tplc="51D4C0A4">
      <w:start w:val="2"/>
      <w:numFmt w:val="bullet"/>
      <w:lvlText w:val="-"/>
      <w:lvlJc w:val="left"/>
      <w:pPr>
        <w:tabs>
          <w:tab w:val="num" w:pos="439"/>
        </w:tabs>
        <w:ind w:left="43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9117AF"/>
    <w:multiLevelType w:val="multilevel"/>
    <w:tmpl w:val="AE2C54D6"/>
    <w:name w:val="Simple List"/>
    <w:lvl w:ilvl="0">
      <w:start w:val="1"/>
      <w:numFmt w:val="decimal"/>
      <w:pStyle w:val="Simpl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Restart w:val="0"/>
      <w:pStyle w:val="SimpleL2"/>
      <w:lvlText w:val="(%2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2">
      <w:start w:val="1"/>
      <w:numFmt w:val="upperLetter"/>
      <w:lvlRestart w:val="0"/>
      <w:pStyle w:val="SimpleL3"/>
      <w:lvlText w:val="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upperLetter"/>
      <w:lvlRestart w:val="0"/>
      <w:pStyle w:val="SimpleL4"/>
      <w:lvlText w:val="(%4)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4">
      <w:start w:val="1"/>
      <w:numFmt w:val="lowerLetter"/>
      <w:lvlRestart w:val="0"/>
      <w:pStyle w:val="SimpleL5"/>
      <w:lvlText w:val="(%5)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5">
      <w:start w:val="1"/>
      <w:numFmt w:val="upperRoman"/>
      <w:lvlRestart w:val="0"/>
      <w:pStyle w:val="SimpleL6"/>
      <w:lvlText w:val="%6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lowerRoman"/>
      <w:lvlRestart w:val="0"/>
      <w:pStyle w:val="SimpleL7"/>
      <w:lvlText w:val="(%7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none"/>
      <w:lvlRestart w:val="0"/>
      <w:pStyle w:val="SimpleL8"/>
      <w:suff w:val="nothing"/>
      <w:lvlText w:val="%8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none"/>
      <w:lvlRestart w:val="0"/>
      <w:pStyle w:val="SimpleL9"/>
      <w:suff w:val="nothing"/>
      <w:lvlText w:val="%9"/>
      <w:lvlJc w:val="left"/>
      <w:pPr>
        <w:ind w:left="0" w:firstLine="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27" w15:restartNumberingAfterBreak="0">
    <w:nsid w:val="37697521"/>
    <w:multiLevelType w:val="hybridMultilevel"/>
    <w:tmpl w:val="80AA88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0A1C4F"/>
    <w:multiLevelType w:val="hybridMultilevel"/>
    <w:tmpl w:val="C65C5058"/>
    <w:lvl w:ilvl="0" w:tplc="C002A93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85260D0"/>
    <w:multiLevelType w:val="hybridMultilevel"/>
    <w:tmpl w:val="CC5C6B38"/>
    <w:lvl w:ilvl="0" w:tplc="04100017">
      <w:start w:val="1"/>
      <w:numFmt w:val="lowerLetter"/>
      <w:lvlText w:val="%1)"/>
      <w:lvlJc w:val="left"/>
      <w:pPr>
        <w:ind w:left="1344" w:hanging="360"/>
      </w:pPr>
    </w:lvl>
    <w:lvl w:ilvl="1" w:tplc="04100019" w:tentative="1">
      <w:start w:val="1"/>
      <w:numFmt w:val="lowerLetter"/>
      <w:lvlText w:val="%2."/>
      <w:lvlJc w:val="left"/>
      <w:pPr>
        <w:ind w:left="2064" w:hanging="360"/>
      </w:pPr>
    </w:lvl>
    <w:lvl w:ilvl="2" w:tplc="C6FEB99A">
      <w:start w:val="1"/>
      <w:numFmt w:val="lowerLetter"/>
      <w:lvlText w:val="(%3)"/>
      <w:lvlJc w:val="left"/>
      <w:pPr>
        <w:ind w:left="2784" w:hanging="18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3504" w:hanging="360"/>
      </w:pPr>
    </w:lvl>
    <w:lvl w:ilvl="4" w:tplc="04100019" w:tentative="1">
      <w:start w:val="1"/>
      <w:numFmt w:val="lowerLetter"/>
      <w:lvlText w:val="%5."/>
      <w:lvlJc w:val="left"/>
      <w:pPr>
        <w:ind w:left="4224" w:hanging="360"/>
      </w:pPr>
    </w:lvl>
    <w:lvl w:ilvl="5" w:tplc="0410001B" w:tentative="1">
      <w:start w:val="1"/>
      <w:numFmt w:val="lowerRoman"/>
      <w:lvlText w:val="%6."/>
      <w:lvlJc w:val="right"/>
      <w:pPr>
        <w:ind w:left="4944" w:hanging="180"/>
      </w:pPr>
    </w:lvl>
    <w:lvl w:ilvl="6" w:tplc="0410000F" w:tentative="1">
      <w:start w:val="1"/>
      <w:numFmt w:val="decimal"/>
      <w:lvlText w:val="%7."/>
      <w:lvlJc w:val="left"/>
      <w:pPr>
        <w:ind w:left="5664" w:hanging="360"/>
      </w:pPr>
    </w:lvl>
    <w:lvl w:ilvl="7" w:tplc="04100019" w:tentative="1">
      <w:start w:val="1"/>
      <w:numFmt w:val="lowerLetter"/>
      <w:lvlText w:val="%8."/>
      <w:lvlJc w:val="left"/>
      <w:pPr>
        <w:ind w:left="6384" w:hanging="360"/>
      </w:pPr>
    </w:lvl>
    <w:lvl w:ilvl="8" w:tplc="0410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0" w15:restartNumberingAfterBreak="0">
    <w:nsid w:val="385D17C1"/>
    <w:multiLevelType w:val="hybridMultilevel"/>
    <w:tmpl w:val="2C0AEB7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624" w:hanging="624"/>
      </w:pPr>
      <w:rPr>
        <w:rFonts w:hint="default"/>
      </w:rPr>
    </w:lvl>
    <w:lvl w:ilvl="1" w:tplc="FFFFFFFF">
      <w:start w:val="1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8D32B7E"/>
    <w:multiLevelType w:val="multilevel"/>
    <w:tmpl w:val="18B0923C"/>
    <w:lvl w:ilvl="0">
      <w:start w:val="1"/>
      <w:numFmt w:val="none"/>
      <w:pStyle w:val="Text"/>
      <w:suff w:val="nothing"/>
      <w:lvlText w:val=""/>
      <w:lvlJc w:val="left"/>
      <w:pPr>
        <w:ind w:left="567" w:firstLine="0"/>
      </w:pPr>
      <w:rPr>
        <w:rFonts w:hint="default"/>
        <w:lang w:val="it-IT"/>
      </w:rPr>
    </w:lvl>
    <w:lvl w:ilvl="1">
      <w:start w:val="1"/>
      <w:numFmt w:val="lowerRoman"/>
      <w:pStyle w:val="Text2"/>
      <w:lvlText w:val="(%2)"/>
      <w:lvlJc w:val="left"/>
      <w:pPr>
        <w:tabs>
          <w:tab w:val="num" w:pos="1287"/>
        </w:tabs>
        <w:ind w:left="1287" w:hanging="720"/>
      </w:pPr>
      <w:rPr>
        <w:rFonts w:hint="default"/>
        <w:sz w:val="22"/>
        <w:szCs w:val="22"/>
      </w:rPr>
    </w:lvl>
    <w:lvl w:ilvl="2">
      <w:start w:val="1"/>
      <w:numFmt w:val="lowerLetter"/>
      <w:pStyle w:val="Text3"/>
      <w:lvlText w:val="(%3)"/>
      <w:lvlJc w:val="left"/>
      <w:pPr>
        <w:tabs>
          <w:tab w:val="num" w:pos="1287"/>
        </w:tabs>
        <w:ind w:left="1287" w:hanging="720"/>
      </w:pPr>
      <w:rPr>
        <w:rFonts w:hint="default"/>
        <w:b w:val="0"/>
      </w:rPr>
    </w:lvl>
    <w:lvl w:ilvl="3">
      <w:start w:val="1"/>
      <w:numFmt w:val="lowerLetter"/>
      <w:pStyle w:val="Text4"/>
      <w:lvlText w:val="(%4)"/>
      <w:lvlJc w:val="left"/>
      <w:pPr>
        <w:tabs>
          <w:tab w:val="num" w:pos="2007"/>
        </w:tabs>
        <w:ind w:left="2007" w:hanging="720"/>
      </w:pPr>
      <w:rPr>
        <w:rFonts w:hint="default"/>
      </w:rPr>
    </w:lvl>
    <w:lvl w:ilvl="4">
      <w:start w:val="1"/>
      <w:numFmt w:val="upperLetter"/>
      <w:pStyle w:val="Text5"/>
      <w:lvlText w:val="%5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5">
      <w:start w:val="1"/>
      <w:numFmt w:val="lowerLetter"/>
      <w:pStyle w:val="Text6"/>
      <w:lvlText w:val="%6)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87"/>
        </w:tabs>
        <w:ind w:left="3087" w:hanging="360"/>
      </w:pPr>
      <w:rPr>
        <w:rFonts w:hint="default"/>
        <w:i/>
      </w:rPr>
    </w:lvl>
    <w:lvl w:ilvl="7">
      <w:start w:val="1"/>
      <w:numFmt w:val="lowerLetter"/>
      <w:lvlText w:val="%8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07"/>
        </w:tabs>
        <w:ind w:left="3807" w:hanging="360"/>
      </w:pPr>
      <w:rPr>
        <w:rFonts w:hint="default"/>
      </w:rPr>
    </w:lvl>
  </w:abstractNum>
  <w:abstractNum w:abstractNumId="32" w15:restartNumberingAfterBreak="0">
    <w:nsid w:val="3B4B7A0F"/>
    <w:multiLevelType w:val="hybridMultilevel"/>
    <w:tmpl w:val="E002273A"/>
    <w:lvl w:ilvl="0" w:tplc="572A7A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62AC9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65406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57E55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71EB2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96A9B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41C06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F8603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DDA36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3" w15:restartNumberingAfterBreak="0">
    <w:nsid w:val="3B74152A"/>
    <w:multiLevelType w:val="hybridMultilevel"/>
    <w:tmpl w:val="6F0A65E8"/>
    <w:lvl w:ilvl="0" w:tplc="8D02FF80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E517AB2"/>
    <w:multiLevelType w:val="hybridMultilevel"/>
    <w:tmpl w:val="A6187874"/>
    <w:lvl w:ilvl="0" w:tplc="8D2439BE">
      <w:start w:val="1"/>
      <w:numFmt w:val="lowerLetter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495467B"/>
    <w:multiLevelType w:val="hybridMultilevel"/>
    <w:tmpl w:val="2C0AEB7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624" w:hanging="624"/>
      </w:pPr>
      <w:rPr>
        <w:rFonts w:hint="default"/>
      </w:rPr>
    </w:lvl>
    <w:lvl w:ilvl="1" w:tplc="FFFFFFFF">
      <w:start w:val="1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5F8081B"/>
    <w:multiLevelType w:val="hybridMultilevel"/>
    <w:tmpl w:val="A7F2890A"/>
    <w:lvl w:ilvl="0" w:tplc="FFFFFFFF">
      <w:start w:val="1"/>
      <w:numFmt w:val="lowerLetter"/>
      <w:lvlText w:val="%1."/>
      <w:lvlJc w:val="left"/>
      <w:pPr>
        <w:tabs>
          <w:tab w:val="num" w:pos="754"/>
        </w:tabs>
        <w:ind w:left="754" w:hanging="360"/>
      </w:pPr>
      <w:rPr>
        <w:rFonts w:hint="default"/>
      </w:rPr>
    </w:lvl>
    <w:lvl w:ilvl="1" w:tplc="FFFFFFFF">
      <w:start w:val="3"/>
      <w:numFmt w:val="lowerLetter"/>
      <w:lvlText w:val="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74"/>
        </w:tabs>
        <w:ind w:left="237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37" w15:restartNumberingAfterBreak="0">
    <w:nsid w:val="475B3203"/>
    <w:multiLevelType w:val="multilevel"/>
    <w:tmpl w:val="7AE040EE"/>
    <w:lvl w:ilvl="0">
      <w:start w:val="1"/>
      <w:numFmt w:val="none"/>
      <w:pStyle w:val="AODocTxt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2160" w:firstLine="0"/>
      </w:pPr>
    </w:lvl>
    <w:lvl w:ilvl="4">
      <w:start w:val="1"/>
      <w:numFmt w:val="none"/>
      <w:suff w:val="nothing"/>
      <w:lvlText w:val=""/>
      <w:lvlJc w:val="left"/>
      <w:pPr>
        <w:ind w:left="2880" w:firstLine="0"/>
      </w:pPr>
    </w:lvl>
    <w:lvl w:ilvl="5">
      <w:start w:val="1"/>
      <w:numFmt w:val="none"/>
      <w:suff w:val="nothing"/>
      <w:lvlText w:val=""/>
      <w:lvlJc w:val="left"/>
      <w:pPr>
        <w:ind w:left="3600" w:firstLine="0"/>
      </w:pPr>
    </w:lvl>
    <w:lvl w:ilvl="6">
      <w:start w:val="1"/>
      <w:numFmt w:val="none"/>
      <w:suff w:val="nothing"/>
      <w:lvlText w:val=""/>
      <w:lvlJc w:val="left"/>
      <w:pPr>
        <w:ind w:left="4320" w:firstLine="0"/>
      </w:pPr>
    </w:lvl>
    <w:lvl w:ilvl="7">
      <w:start w:val="1"/>
      <w:numFmt w:val="none"/>
      <w:suff w:val="nothing"/>
      <w:lvlText w:val=""/>
      <w:lvlJc w:val="left"/>
      <w:pPr>
        <w:ind w:left="5040" w:firstLine="0"/>
      </w:pPr>
    </w:lvl>
    <w:lvl w:ilvl="8">
      <w:start w:val="1"/>
      <w:numFmt w:val="none"/>
      <w:suff w:val="nothing"/>
      <w:lvlText w:val=""/>
      <w:lvlJc w:val="left"/>
      <w:pPr>
        <w:ind w:left="5760" w:firstLine="0"/>
      </w:pPr>
    </w:lvl>
  </w:abstractNum>
  <w:abstractNum w:abstractNumId="38" w15:restartNumberingAfterBreak="0">
    <w:nsid w:val="48342F76"/>
    <w:multiLevelType w:val="hybridMultilevel"/>
    <w:tmpl w:val="99389E5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893642D"/>
    <w:multiLevelType w:val="hybridMultilevel"/>
    <w:tmpl w:val="0FF0DE0A"/>
    <w:lvl w:ilvl="0" w:tplc="9D96EEFE">
      <w:start w:val="1"/>
      <w:numFmt w:val="lowerRoman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0" w15:restartNumberingAfterBreak="0">
    <w:nsid w:val="4AAE44A1"/>
    <w:multiLevelType w:val="hybridMultilevel"/>
    <w:tmpl w:val="3D36A8B8"/>
    <w:lvl w:ilvl="0" w:tplc="0E64970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1" w15:restartNumberingAfterBreak="0">
    <w:nsid w:val="4B4B2EF1"/>
    <w:multiLevelType w:val="hybridMultilevel"/>
    <w:tmpl w:val="A7F2890A"/>
    <w:lvl w:ilvl="0" w:tplc="C8E0DDEA">
      <w:start w:val="1"/>
      <w:numFmt w:val="lowerLetter"/>
      <w:lvlText w:val="%1."/>
      <w:lvlJc w:val="left"/>
      <w:pPr>
        <w:tabs>
          <w:tab w:val="num" w:pos="754"/>
        </w:tabs>
        <w:ind w:left="754" w:hanging="360"/>
      </w:pPr>
      <w:rPr>
        <w:rFonts w:hint="default"/>
      </w:rPr>
    </w:lvl>
    <w:lvl w:ilvl="1" w:tplc="D23281BC">
      <w:start w:val="3"/>
      <w:numFmt w:val="lowerLetter"/>
      <w:lvlText w:val="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7EBA1698">
      <w:start w:val="1"/>
      <w:numFmt w:val="decimal"/>
      <w:lvlText w:val="%3."/>
      <w:lvlJc w:val="left"/>
      <w:pPr>
        <w:tabs>
          <w:tab w:val="num" w:pos="2374"/>
        </w:tabs>
        <w:ind w:left="2374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42" w15:restartNumberingAfterBreak="0">
    <w:nsid w:val="4B9D0C12"/>
    <w:multiLevelType w:val="hybridMultilevel"/>
    <w:tmpl w:val="5F9A0EB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E4B4E3E"/>
    <w:multiLevelType w:val="multilevel"/>
    <w:tmpl w:val="5526F7E4"/>
    <w:lvl w:ilvl="0">
      <w:start w:val="1"/>
      <w:numFmt w:val="decimal"/>
      <w:pStyle w:val="AOHea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OHead2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lowerLetter"/>
      <w:pStyle w:val="AOHead3"/>
      <w:lvlText w:val="(%3)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Roman"/>
      <w:pStyle w:val="AOHead4"/>
      <w:lvlText w:val="(%4)"/>
      <w:lvlJc w:val="left"/>
      <w:pPr>
        <w:tabs>
          <w:tab w:val="num" w:pos="1855"/>
        </w:tabs>
        <w:ind w:left="1855" w:hanging="720"/>
      </w:pPr>
    </w:lvl>
    <w:lvl w:ilvl="4">
      <w:start w:val="1"/>
      <w:numFmt w:val="upperLetter"/>
      <w:pStyle w:val="AOHead5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Roman"/>
      <w:pStyle w:val="AOHead6"/>
      <w:lvlText w:val="%6."/>
      <w:lvlJc w:val="left"/>
      <w:pPr>
        <w:tabs>
          <w:tab w:val="num" w:pos="3600"/>
        </w:tabs>
        <w:ind w:left="3600" w:hanging="72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44" w15:restartNumberingAfterBreak="0">
    <w:nsid w:val="4F663B2A"/>
    <w:multiLevelType w:val="hybridMultilevel"/>
    <w:tmpl w:val="A7F2890A"/>
    <w:lvl w:ilvl="0" w:tplc="FFFFFFFF">
      <w:start w:val="1"/>
      <w:numFmt w:val="lowerLetter"/>
      <w:lvlText w:val="%1."/>
      <w:lvlJc w:val="left"/>
      <w:pPr>
        <w:tabs>
          <w:tab w:val="num" w:pos="754"/>
        </w:tabs>
        <w:ind w:left="754" w:hanging="360"/>
      </w:pPr>
      <w:rPr>
        <w:rFonts w:hint="default"/>
      </w:rPr>
    </w:lvl>
    <w:lvl w:ilvl="1" w:tplc="FFFFFFFF">
      <w:start w:val="3"/>
      <w:numFmt w:val="lowerLetter"/>
      <w:lvlText w:val="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74"/>
        </w:tabs>
        <w:ind w:left="237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45" w15:restartNumberingAfterBreak="0">
    <w:nsid w:val="583B2410"/>
    <w:multiLevelType w:val="hybridMultilevel"/>
    <w:tmpl w:val="316EAAEE"/>
    <w:lvl w:ilvl="0" w:tplc="04100015">
      <w:start w:val="1"/>
      <w:numFmt w:val="upperLetter"/>
      <w:lvlText w:val="%1."/>
      <w:lvlJc w:val="left"/>
      <w:pPr>
        <w:ind w:left="1146" w:hanging="360"/>
      </w:pPr>
    </w:lvl>
    <w:lvl w:ilvl="1" w:tplc="04100019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588D6DCB"/>
    <w:multiLevelType w:val="hybridMultilevel"/>
    <w:tmpl w:val="C8F84AAA"/>
    <w:lvl w:ilvl="0" w:tplc="DBFAA9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13ACF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DE42F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9785F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E4A68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C9A2E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86E59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26236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7CAF9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7" w15:restartNumberingAfterBreak="0">
    <w:nsid w:val="59915F0C"/>
    <w:multiLevelType w:val="hybridMultilevel"/>
    <w:tmpl w:val="46A46D14"/>
    <w:lvl w:ilvl="0" w:tplc="8FF4F82E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9E87339"/>
    <w:multiLevelType w:val="multilevel"/>
    <w:tmpl w:val="8A988314"/>
    <w:lvl w:ilvl="0">
      <w:start w:val="1"/>
      <w:numFmt w:val="decimal"/>
      <w:pStyle w:val="Listlegal1"/>
      <w:lvlText w:val="%1."/>
      <w:lvlJc w:val="left"/>
      <w:pPr>
        <w:ind w:left="851" w:hanging="567"/>
      </w:pPr>
      <w:rPr>
        <w:rFonts w:ascii="Garamond" w:hAnsi="Garamond" w:hint="default"/>
        <w:b/>
        <w:i w:val="0"/>
        <w:caps w:val="0"/>
        <w:strike w:val="0"/>
        <w:dstrike w:val="0"/>
        <w:vanish w:val="0"/>
        <w:color w:val="000000"/>
        <w:ker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Listlegal2"/>
      <w:lvlText w:val="%2."/>
      <w:lvlJc w:val="left"/>
      <w:pPr>
        <w:ind w:left="1418" w:hanging="851"/>
      </w:pPr>
      <w:rPr>
        <w:rFonts w:ascii="Book Antiqua" w:hAnsi="Book Antiqua" w:hint="default"/>
        <w:b w:val="0"/>
        <w:i w:val="0"/>
        <w:caps w:val="0"/>
        <w:strike w:val="0"/>
        <w:dstrike w:val="0"/>
        <w:vanish w:val="0"/>
        <w:color w:val="000000"/>
        <w:kern w:val="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Listlegal3"/>
      <w:lvlText w:val="%3."/>
      <w:lvlJc w:val="left"/>
      <w:pPr>
        <w:tabs>
          <w:tab w:val="num" w:pos="1418"/>
        </w:tabs>
        <w:ind w:left="1985" w:hanging="567"/>
      </w:pPr>
      <w:rPr>
        <w:rFonts w:ascii="Book Antiqua" w:hAnsi="Book Antiqua" w:hint="default"/>
        <w:b w:val="0"/>
        <w:i w:val="0"/>
        <w:caps w:val="0"/>
        <w:strike w:val="0"/>
        <w:dstrike w:val="0"/>
        <w:vanish w:val="0"/>
        <w:color w:val="000000"/>
        <w:kern w:val="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Listlegal4"/>
      <w:lvlText w:val="%4."/>
      <w:lvlJc w:val="left"/>
      <w:pPr>
        <w:ind w:left="2495" w:hanging="510"/>
      </w:pPr>
      <w:rPr>
        <w:rFonts w:ascii="Book Antiqua" w:hAnsi="Book Antiqua" w:hint="default"/>
        <w:b w:val="0"/>
        <w:i w:val="0"/>
        <w:caps w:val="0"/>
        <w:strike w:val="0"/>
        <w:dstrike w:val="0"/>
        <w:vanish w:val="0"/>
        <w:color w:val="000000"/>
        <w:kern w:val="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9" w15:restartNumberingAfterBreak="0">
    <w:nsid w:val="5E273583"/>
    <w:multiLevelType w:val="multilevel"/>
    <w:tmpl w:val="0410001F"/>
    <w:styleLink w:val="Stile1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5E7162D5"/>
    <w:multiLevelType w:val="hybridMultilevel"/>
    <w:tmpl w:val="E6A4C4F4"/>
    <w:lvl w:ilvl="0" w:tplc="4DA64E2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1" w15:restartNumberingAfterBreak="0">
    <w:nsid w:val="5EF11667"/>
    <w:multiLevelType w:val="hybridMultilevel"/>
    <w:tmpl w:val="A7F2890A"/>
    <w:lvl w:ilvl="0" w:tplc="FFFFFFFF">
      <w:start w:val="1"/>
      <w:numFmt w:val="lowerLetter"/>
      <w:lvlText w:val="%1."/>
      <w:lvlJc w:val="left"/>
      <w:pPr>
        <w:tabs>
          <w:tab w:val="num" w:pos="754"/>
        </w:tabs>
        <w:ind w:left="754" w:hanging="360"/>
      </w:pPr>
      <w:rPr>
        <w:rFonts w:hint="default"/>
      </w:rPr>
    </w:lvl>
    <w:lvl w:ilvl="1" w:tplc="FFFFFFFF">
      <w:start w:val="3"/>
      <w:numFmt w:val="lowerLetter"/>
      <w:lvlText w:val="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74"/>
        </w:tabs>
        <w:ind w:left="237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52" w15:restartNumberingAfterBreak="0">
    <w:nsid w:val="5F440266"/>
    <w:multiLevelType w:val="hybridMultilevel"/>
    <w:tmpl w:val="846452BA"/>
    <w:lvl w:ilvl="0" w:tplc="A19C8B2C">
      <w:start w:val="13"/>
      <w:numFmt w:val="lowerLetter"/>
      <w:lvlText w:val="%1."/>
      <w:lvlJc w:val="left"/>
      <w:pPr>
        <w:tabs>
          <w:tab w:val="num" w:pos="518"/>
        </w:tabs>
        <w:ind w:left="518" w:hanging="480"/>
      </w:pPr>
      <w:rPr>
        <w:rFonts w:hint="default"/>
        <w:b w:val="0"/>
        <w:i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5FB57504"/>
    <w:multiLevelType w:val="singleLevel"/>
    <w:tmpl w:val="CEC84B3C"/>
    <w:lvl w:ilvl="0">
      <w:start w:val="1"/>
      <w:numFmt w:val="bullet"/>
      <w:pStyle w:val="Bullet"/>
      <w:lvlText w:val=""/>
      <w:lvlJc w:val="left"/>
      <w:pPr>
        <w:tabs>
          <w:tab w:val="num" w:pos="1080"/>
        </w:tabs>
        <w:ind w:left="720" w:firstLine="0"/>
      </w:pPr>
      <w:rPr>
        <w:rFonts w:ascii="Symbol" w:hAnsi="Symbol" w:hint="default"/>
      </w:rPr>
    </w:lvl>
  </w:abstractNum>
  <w:abstractNum w:abstractNumId="54" w15:restartNumberingAfterBreak="0">
    <w:nsid w:val="5FEF3099"/>
    <w:multiLevelType w:val="hybridMultilevel"/>
    <w:tmpl w:val="A7F2890A"/>
    <w:lvl w:ilvl="0" w:tplc="FFFFFFFF">
      <w:start w:val="1"/>
      <w:numFmt w:val="lowerLetter"/>
      <w:lvlText w:val="%1."/>
      <w:lvlJc w:val="left"/>
      <w:pPr>
        <w:tabs>
          <w:tab w:val="num" w:pos="754"/>
        </w:tabs>
        <w:ind w:left="754" w:hanging="360"/>
      </w:pPr>
      <w:rPr>
        <w:rFonts w:hint="default"/>
      </w:rPr>
    </w:lvl>
    <w:lvl w:ilvl="1" w:tplc="FFFFFFFF">
      <w:start w:val="3"/>
      <w:numFmt w:val="lowerLetter"/>
      <w:lvlText w:val="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74"/>
        </w:tabs>
        <w:ind w:left="237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55" w15:restartNumberingAfterBreak="0">
    <w:nsid w:val="60B71F7A"/>
    <w:multiLevelType w:val="hybridMultilevel"/>
    <w:tmpl w:val="5FEC74EC"/>
    <w:lvl w:ilvl="0" w:tplc="04100017">
      <w:start w:val="1"/>
      <w:numFmt w:val="lowerLetter"/>
      <w:lvlText w:val="%1)"/>
      <w:lvlJc w:val="left"/>
      <w:pPr>
        <w:ind w:left="1344" w:hanging="360"/>
      </w:pPr>
    </w:lvl>
    <w:lvl w:ilvl="1" w:tplc="04100019" w:tentative="1">
      <w:start w:val="1"/>
      <w:numFmt w:val="lowerLetter"/>
      <w:lvlText w:val="%2."/>
      <w:lvlJc w:val="left"/>
      <w:pPr>
        <w:ind w:left="2064" w:hanging="360"/>
      </w:pPr>
    </w:lvl>
    <w:lvl w:ilvl="2" w:tplc="0410001B" w:tentative="1">
      <w:start w:val="1"/>
      <w:numFmt w:val="lowerRoman"/>
      <w:lvlText w:val="%3."/>
      <w:lvlJc w:val="right"/>
      <w:pPr>
        <w:ind w:left="2784" w:hanging="180"/>
      </w:pPr>
    </w:lvl>
    <w:lvl w:ilvl="3" w:tplc="0410000F" w:tentative="1">
      <w:start w:val="1"/>
      <w:numFmt w:val="decimal"/>
      <w:lvlText w:val="%4."/>
      <w:lvlJc w:val="left"/>
      <w:pPr>
        <w:ind w:left="3504" w:hanging="360"/>
      </w:pPr>
    </w:lvl>
    <w:lvl w:ilvl="4" w:tplc="04100019" w:tentative="1">
      <w:start w:val="1"/>
      <w:numFmt w:val="lowerLetter"/>
      <w:lvlText w:val="%5."/>
      <w:lvlJc w:val="left"/>
      <w:pPr>
        <w:ind w:left="4224" w:hanging="360"/>
      </w:pPr>
    </w:lvl>
    <w:lvl w:ilvl="5" w:tplc="0410001B" w:tentative="1">
      <w:start w:val="1"/>
      <w:numFmt w:val="lowerRoman"/>
      <w:lvlText w:val="%6."/>
      <w:lvlJc w:val="right"/>
      <w:pPr>
        <w:ind w:left="4944" w:hanging="180"/>
      </w:pPr>
    </w:lvl>
    <w:lvl w:ilvl="6" w:tplc="0410000F" w:tentative="1">
      <w:start w:val="1"/>
      <w:numFmt w:val="decimal"/>
      <w:lvlText w:val="%7."/>
      <w:lvlJc w:val="left"/>
      <w:pPr>
        <w:ind w:left="5664" w:hanging="360"/>
      </w:pPr>
    </w:lvl>
    <w:lvl w:ilvl="7" w:tplc="04100019" w:tentative="1">
      <w:start w:val="1"/>
      <w:numFmt w:val="lowerLetter"/>
      <w:lvlText w:val="%8."/>
      <w:lvlJc w:val="left"/>
      <w:pPr>
        <w:ind w:left="6384" w:hanging="360"/>
      </w:pPr>
    </w:lvl>
    <w:lvl w:ilvl="8" w:tplc="0410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56" w15:restartNumberingAfterBreak="0">
    <w:nsid w:val="691356A4"/>
    <w:multiLevelType w:val="hybridMultilevel"/>
    <w:tmpl w:val="E8349548"/>
    <w:lvl w:ilvl="0" w:tplc="02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99D7D4A"/>
    <w:multiLevelType w:val="multilevel"/>
    <w:tmpl w:val="2FA65EB8"/>
    <w:lvl w:ilvl="0">
      <w:start w:val="1"/>
      <w:numFmt w:val="decimal"/>
      <w:pStyle w:val="LongStandardL1"/>
      <w:isLgl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decimal"/>
      <w:pStyle w:val="LongStandardL2"/>
      <w:isLgl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2">
      <w:start w:val="1"/>
      <w:numFmt w:val="decimal"/>
      <w:pStyle w:val="LongStandardL3"/>
      <w:isLgl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3">
      <w:start w:val="1"/>
      <w:numFmt w:val="decimal"/>
      <w:pStyle w:val="LongStandardL4"/>
      <w:isLgl/>
      <w:lvlText w:val="%1.%2.%3.%4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4">
      <w:start w:val="1"/>
      <w:numFmt w:val="decimal"/>
      <w:pStyle w:val="LongStandardL5"/>
      <w:isLgl/>
      <w:lvlText w:val="%1.%2.%3.%4.%5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0"/>
        <w:szCs w:val="18"/>
        <w:u w:val="none"/>
        <w:vertAlign w:val="baseline"/>
      </w:rPr>
    </w:lvl>
    <w:lvl w:ilvl="5">
      <w:start w:val="1"/>
      <w:numFmt w:val="lowerLetter"/>
      <w:pStyle w:val="LongStandardL6"/>
      <w:lvlText w:val="(%6)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6">
      <w:start w:val="1"/>
      <w:numFmt w:val="lowerRoman"/>
      <w:pStyle w:val="LongStandardL7"/>
      <w:lvlText w:val="(%7)"/>
      <w:lvlJc w:val="left"/>
      <w:pPr>
        <w:tabs>
          <w:tab w:val="num" w:pos="2160"/>
        </w:tabs>
        <w:ind w:left="216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7">
      <w:start w:val="1"/>
      <w:numFmt w:val="upperLetter"/>
      <w:pStyle w:val="LongStandardL8"/>
      <w:lvlText w:val="(%8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decimal"/>
      <w:pStyle w:val="LongStandardL9"/>
      <w:lvlText w:val="(%9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58" w15:restartNumberingAfterBreak="0">
    <w:nsid w:val="6B4F0377"/>
    <w:multiLevelType w:val="multilevel"/>
    <w:tmpl w:val="7786B27A"/>
    <w:name w:val="Standard"/>
    <w:lvl w:ilvl="0">
      <w:start w:val="1"/>
      <w:numFmt w:val="decimal"/>
      <w:pStyle w:val="StandardL1"/>
      <w:isLgl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1">
      <w:start w:val="1"/>
      <w:numFmt w:val="decimal"/>
      <w:pStyle w:val="StandardL2"/>
      <w:isLgl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2">
      <w:start w:val="1"/>
      <w:numFmt w:val="decimal"/>
      <w:pStyle w:val="StandardL3"/>
      <w:isLgl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</w:rPr>
    </w:lvl>
    <w:lvl w:ilvl="3">
      <w:start w:val="1"/>
      <w:numFmt w:val="lowerLetter"/>
      <w:pStyle w:val="StandardL4"/>
      <w:lvlText w:val="(%4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lowerRoman"/>
      <w:pStyle w:val="StandardL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upperLetter"/>
      <w:pStyle w:val="StandardL6"/>
      <w:lvlText w:val="(%6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6">
      <w:start w:val="1"/>
      <w:numFmt w:val="decimal"/>
      <w:pStyle w:val="StandardL7"/>
      <w:lvlText w:val="(%7)"/>
      <w:lvlJc w:val="left"/>
      <w:pPr>
        <w:tabs>
          <w:tab w:val="num" w:pos="4320"/>
        </w:tabs>
        <w:ind w:left="4321" w:hanging="721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7">
      <w:start w:val="1"/>
      <w:numFmt w:val="lowerLetter"/>
      <w:lvlRestart w:val="2"/>
      <w:pStyle w:val="StandardL8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8">
      <w:start w:val="1"/>
      <w:numFmt w:val="lowerRoman"/>
      <w:pStyle w:val="StandardL9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</w:abstractNum>
  <w:abstractNum w:abstractNumId="59" w15:restartNumberingAfterBreak="0">
    <w:nsid w:val="6BF73987"/>
    <w:multiLevelType w:val="hybridMultilevel"/>
    <w:tmpl w:val="A476E924"/>
    <w:lvl w:ilvl="0" w:tplc="51D4C0A4">
      <w:start w:val="2"/>
      <w:numFmt w:val="bullet"/>
      <w:lvlText w:val="-"/>
      <w:lvlJc w:val="left"/>
      <w:pPr>
        <w:tabs>
          <w:tab w:val="num" w:pos="439"/>
        </w:tabs>
        <w:ind w:left="43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BFB4F0F"/>
    <w:multiLevelType w:val="hybridMultilevel"/>
    <w:tmpl w:val="332C7656"/>
    <w:lvl w:ilvl="0" w:tplc="6546C88C">
      <w:start w:val="1"/>
      <w:numFmt w:val="lowerRoman"/>
      <w:lvlText w:val="(%1)"/>
      <w:lvlJc w:val="left"/>
      <w:pPr>
        <w:ind w:left="720" w:hanging="360"/>
      </w:pPr>
      <w:rPr>
        <w:rFonts w:ascii="Arial" w:eastAsia="Garamond" w:hAnsi="Arial" w:cs="Arial" w:hint="default"/>
        <w:w w:val="100"/>
        <w:sz w:val="18"/>
        <w:szCs w:val="18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DD965A0"/>
    <w:multiLevelType w:val="hybridMultilevel"/>
    <w:tmpl w:val="7696C612"/>
    <w:lvl w:ilvl="0" w:tplc="1EEA6BF4">
      <w:start w:val="1"/>
      <w:numFmt w:val="decimal"/>
      <w:lvlText w:val="%1."/>
      <w:lvlJc w:val="left"/>
      <w:pPr>
        <w:tabs>
          <w:tab w:val="num" w:pos="720"/>
        </w:tabs>
        <w:ind w:left="624" w:hanging="624"/>
      </w:pPr>
      <w:rPr>
        <w:rFonts w:hint="default"/>
        <w:color w:val="auto"/>
      </w:rPr>
    </w:lvl>
    <w:lvl w:ilvl="1" w:tplc="57909248">
      <w:start w:val="1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35D48CC8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F671ABF"/>
    <w:multiLevelType w:val="hybridMultilevel"/>
    <w:tmpl w:val="B30EA488"/>
    <w:lvl w:ilvl="0" w:tplc="51D4C0A4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45"/>
        </w:tabs>
        <w:ind w:left="16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65"/>
        </w:tabs>
        <w:ind w:left="23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85"/>
        </w:tabs>
        <w:ind w:left="30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05"/>
        </w:tabs>
        <w:ind w:left="38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25"/>
        </w:tabs>
        <w:ind w:left="45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45"/>
        </w:tabs>
        <w:ind w:left="52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65"/>
        </w:tabs>
        <w:ind w:left="59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85"/>
        </w:tabs>
        <w:ind w:left="6685" w:hanging="360"/>
      </w:pPr>
      <w:rPr>
        <w:rFonts w:ascii="Wingdings" w:hAnsi="Wingdings" w:hint="default"/>
      </w:rPr>
    </w:lvl>
  </w:abstractNum>
  <w:abstractNum w:abstractNumId="63" w15:restartNumberingAfterBreak="0">
    <w:nsid w:val="71F3481E"/>
    <w:multiLevelType w:val="multilevel"/>
    <w:tmpl w:val="66180F2C"/>
    <w:lvl w:ilvl="0">
      <w:start w:val="1"/>
      <w:numFmt w:val="decimal"/>
      <w:pStyle w:val="Elencotitolo1"/>
      <w:lvlText w:val="Articolo %1."/>
      <w:lvlJc w:val="left"/>
      <w:pPr>
        <w:ind w:left="4537" w:hanging="567"/>
      </w:pPr>
      <w:rPr>
        <w:rFonts w:cs="Times New Roman"/>
      </w:rPr>
    </w:lvl>
    <w:lvl w:ilvl="1">
      <w:start w:val="1"/>
      <w:numFmt w:val="decimal"/>
      <w:pStyle w:val="Elencotitolo2"/>
      <w:lvlText w:val="%1.%2."/>
      <w:lvlJc w:val="left"/>
      <w:pPr>
        <w:ind w:left="567" w:hanging="567"/>
      </w:pPr>
      <w:rPr>
        <w:rFonts w:cs="Times New Roman"/>
        <w:b/>
        <w:i w:val="0"/>
        <w:sz w:val="20"/>
        <w:szCs w:val="20"/>
      </w:rPr>
    </w:lvl>
    <w:lvl w:ilvl="2">
      <w:start w:val="1"/>
      <w:numFmt w:val="decimal"/>
      <w:pStyle w:val="Elencotitolo3"/>
      <w:lvlText w:val="%1.%2.%3."/>
      <w:lvlJc w:val="left"/>
      <w:pPr>
        <w:ind w:left="1135" w:hanging="851"/>
      </w:pPr>
      <w:rPr>
        <w:rFonts w:ascii="Arial" w:hAnsi="Arial" w:cs="Arial" w:hint="default"/>
        <w:b w:val="0"/>
        <w:i w:val="0"/>
        <w:sz w:val="22"/>
        <w:szCs w:val="22"/>
      </w:rPr>
    </w:lvl>
    <w:lvl w:ilvl="3">
      <w:start w:val="1"/>
      <w:numFmt w:val="decimal"/>
      <w:pStyle w:val="titlolo1111"/>
      <w:lvlText w:val="%1.%2.%3.%4"/>
      <w:lvlJc w:val="left"/>
      <w:pPr>
        <w:ind w:left="1702" w:hanging="567"/>
      </w:pPr>
      <w:rPr>
        <w:rFonts w:cs="Times New Roman"/>
        <w:b w:val="0"/>
      </w:rPr>
    </w:lvl>
    <w:lvl w:ilvl="4">
      <w:start w:val="1"/>
      <w:numFmt w:val="lowerRoman"/>
      <w:pStyle w:val="Elencotitolo4"/>
      <w:lvlText w:val="(%5)"/>
      <w:lvlJc w:val="left"/>
      <w:pPr>
        <w:ind w:left="2552" w:hanging="567"/>
      </w:pPr>
      <w:rPr>
        <w:rFonts w:ascii="Lucida Sans Unicode" w:hAnsi="Lucida Sans Unicode" w:cs="Lucida Sans Unicode" w:hint="default"/>
        <w:b w:val="0"/>
        <w:i w:val="0"/>
        <w:iCs/>
        <w:sz w:val="20"/>
        <w:szCs w:val="20"/>
      </w:rPr>
    </w:lvl>
    <w:lvl w:ilvl="5">
      <w:start w:val="1"/>
      <w:numFmt w:val="lowerLetter"/>
      <w:pStyle w:val="Elencotitolo5"/>
      <w:lvlText w:val="(%6)"/>
      <w:lvlJc w:val="left"/>
      <w:pPr>
        <w:ind w:left="3119" w:hanging="567"/>
      </w:pPr>
      <w:rPr>
        <w:rFonts w:cs="Times New Roman"/>
      </w:rPr>
    </w:lvl>
    <w:lvl w:ilvl="6">
      <w:start w:val="1"/>
      <w:numFmt w:val="upperLetter"/>
      <w:lvlRestart w:val="0"/>
      <w:lvlText w:val="(%7)"/>
      <w:lvlJc w:val="left"/>
      <w:pPr>
        <w:ind w:left="6237" w:hanging="68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691" w:hanging="454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7088" w:hanging="397"/>
      </w:pPr>
      <w:rPr>
        <w:rFonts w:cs="Times New Roman"/>
      </w:rPr>
    </w:lvl>
  </w:abstractNum>
  <w:abstractNum w:abstractNumId="64" w15:restartNumberingAfterBreak="0">
    <w:nsid w:val="720A3188"/>
    <w:multiLevelType w:val="hybridMultilevel"/>
    <w:tmpl w:val="2FFC2892"/>
    <w:lvl w:ilvl="0" w:tplc="9808E67C">
      <w:start w:val="1"/>
      <w:numFmt w:val="bullet"/>
      <w:pStyle w:val="testo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DCB0D8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2B832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4E39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209F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E8DE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CCA9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E2D3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3CCE1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44E265D"/>
    <w:multiLevelType w:val="hybridMultilevel"/>
    <w:tmpl w:val="A7F2890A"/>
    <w:lvl w:ilvl="0" w:tplc="FFFFFFFF">
      <w:start w:val="1"/>
      <w:numFmt w:val="lowerLetter"/>
      <w:lvlText w:val="%1."/>
      <w:lvlJc w:val="left"/>
      <w:pPr>
        <w:tabs>
          <w:tab w:val="num" w:pos="754"/>
        </w:tabs>
        <w:ind w:left="754" w:hanging="360"/>
      </w:pPr>
      <w:rPr>
        <w:rFonts w:hint="default"/>
      </w:rPr>
    </w:lvl>
    <w:lvl w:ilvl="1" w:tplc="FFFFFFFF">
      <w:start w:val="3"/>
      <w:numFmt w:val="lowerLetter"/>
      <w:lvlText w:val="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74"/>
        </w:tabs>
        <w:ind w:left="237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66" w15:restartNumberingAfterBreak="0">
    <w:nsid w:val="745B109A"/>
    <w:multiLevelType w:val="multilevel"/>
    <w:tmpl w:val="7A3CDA30"/>
    <w:lvl w:ilvl="0">
      <w:start w:val="1"/>
      <w:numFmt w:val="decimal"/>
      <w:pStyle w:val="Numeroelenco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umeroelenco2"/>
      <w:lvlText w:val="%1.%2"/>
      <w:lvlJc w:val="left"/>
      <w:pPr>
        <w:tabs>
          <w:tab w:val="num" w:pos="792"/>
        </w:tabs>
        <w:ind w:left="792" w:hanging="435"/>
      </w:pPr>
    </w:lvl>
    <w:lvl w:ilvl="2">
      <w:start w:val="1"/>
      <w:numFmt w:val="decimal"/>
      <w:pStyle w:val="Numeroelenco3"/>
      <w:lvlText w:val="%1.%2.%3"/>
      <w:lvlJc w:val="left"/>
      <w:pPr>
        <w:tabs>
          <w:tab w:val="num" w:pos="1514"/>
        </w:tabs>
        <w:ind w:left="1224" w:hanging="430"/>
      </w:pPr>
    </w:lvl>
    <w:lvl w:ilvl="3">
      <w:start w:val="1"/>
      <w:numFmt w:val="decimal"/>
      <w:pStyle w:val="Numeroelenco4"/>
      <w:lvlText w:val="%1.%2.%3.%4"/>
      <w:lvlJc w:val="left"/>
      <w:pPr>
        <w:tabs>
          <w:tab w:val="num" w:pos="2305"/>
        </w:tabs>
        <w:ind w:left="1728" w:hanging="503"/>
      </w:p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7" w15:restartNumberingAfterBreak="0">
    <w:nsid w:val="76783712"/>
    <w:multiLevelType w:val="hybridMultilevel"/>
    <w:tmpl w:val="D9A892D6"/>
    <w:lvl w:ilvl="0" w:tplc="8C7043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C5457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DD8FD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C0249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63EB5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148C5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4E4EE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6B252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23435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68" w15:restartNumberingAfterBreak="0">
    <w:nsid w:val="79225988"/>
    <w:multiLevelType w:val="hybridMultilevel"/>
    <w:tmpl w:val="27F8CDF0"/>
    <w:lvl w:ilvl="0" w:tplc="0074B9B4">
      <w:start w:val="1"/>
      <w:numFmt w:val="bullet"/>
      <w:lvlText w:val=""/>
      <w:lvlJc w:val="left"/>
      <w:pPr>
        <w:tabs>
          <w:tab w:val="num" w:pos="2553"/>
        </w:tabs>
        <w:ind w:left="25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C691613"/>
    <w:multiLevelType w:val="hybridMultilevel"/>
    <w:tmpl w:val="53544BD0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C9C43A3"/>
    <w:multiLevelType w:val="hybridMultilevel"/>
    <w:tmpl w:val="F948D340"/>
    <w:lvl w:ilvl="0" w:tplc="6B760A08">
      <w:start w:val="1"/>
      <w:numFmt w:val="lowerRoman"/>
      <w:lvlText w:val="(%1)"/>
      <w:lvlJc w:val="left"/>
      <w:pPr>
        <w:ind w:left="720" w:hanging="360"/>
      </w:pPr>
      <w:rPr>
        <w:rFonts w:ascii="Arial" w:eastAsia="Garamond" w:hAnsi="Arial" w:cs="Arial" w:hint="default"/>
        <w:w w:val="10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104742">
    <w:abstractNumId w:val="53"/>
  </w:num>
  <w:num w:numId="2" w16cid:durableId="785269107">
    <w:abstractNumId w:val="66"/>
  </w:num>
  <w:num w:numId="3" w16cid:durableId="681519022">
    <w:abstractNumId w:val="3"/>
  </w:num>
  <w:num w:numId="4" w16cid:durableId="1791194657">
    <w:abstractNumId w:val="41"/>
  </w:num>
  <w:num w:numId="5" w16cid:durableId="779379359">
    <w:abstractNumId w:val="61"/>
  </w:num>
  <w:num w:numId="6" w16cid:durableId="1101533865">
    <w:abstractNumId w:val="50"/>
  </w:num>
  <w:num w:numId="7" w16cid:durableId="958729279">
    <w:abstractNumId w:val="52"/>
  </w:num>
  <w:num w:numId="8" w16cid:durableId="1281062417">
    <w:abstractNumId w:val="16"/>
  </w:num>
  <w:num w:numId="9" w16cid:durableId="1080559222">
    <w:abstractNumId w:val="59"/>
  </w:num>
  <w:num w:numId="10" w16cid:durableId="406458722">
    <w:abstractNumId w:val="25"/>
  </w:num>
  <w:num w:numId="11" w16cid:durableId="966467587">
    <w:abstractNumId w:val="12"/>
  </w:num>
  <w:num w:numId="12" w16cid:durableId="1069691937">
    <w:abstractNumId w:val="62"/>
  </w:num>
  <w:num w:numId="13" w16cid:durableId="979266715">
    <w:abstractNumId w:val="20"/>
  </w:num>
  <w:num w:numId="14" w16cid:durableId="1182816453">
    <w:abstractNumId w:val="5"/>
  </w:num>
  <w:num w:numId="15" w16cid:durableId="290862307">
    <w:abstractNumId w:val="4"/>
  </w:num>
  <w:num w:numId="16" w16cid:durableId="568419470">
    <w:abstractNumId w:val="11"/>
  </w:num>
  <w:num w:numId="17" w16cid:durableId="163478993">
    <w:abstractNumId w:val="39"/>
  </w:num>
  <w:num w:numId="18" w16cid:durableId="557016306">
    <w:abstractNumId w:val="45"/>
  </w:num>
  <w:num w:numId="19" w16cid:durableId="235474980">
    <w:abstractNumId w:val="14"/>
  </w:num>
  <w:num w:numId="20" w16cid:durableId="2061242744">
    <w:abstractNumId w:val="40"/>
  </w:num>
  <w:num w:numId="21" w16cid:durableId="64492110">
    <w:abstractNumId w:val="69"/>
  </w:num>
  <w:num w:numId="22" w16cid:durableId="85998984">
    <w:abstractNumId w:val="27"/>
  </w:num>
  <w:num w:numId="23" w16cid:durableId="581111060">
    <w:abstractNumId w:val="56"/>
  </w:num>
  <w:num w:numId="24" w16cid:durableId="706949166">
    <w:abstractNumId w:val="23"/>
  </w:num>
  <w:num w:numId="25" w16cid:durableId="1050435">
    <w:abstractNumId w:val="68"/>
  </w:num>
  <w:num w:numId="26" w16cid:durableId="1269584421">
    <w:abstractNumId w:val="28"/>
  </w:num>
  <w:num w:numId="27" w16cid:durableId="139930690">
    <w:abstractNumId w:val="17"/>
  </w:num>
  <w:num w:numId="28" w16cid:durableId="945502468">
    <w:abstractNumId w:val="1"/>
  </w:num>
  <w:num w:numId="29" w16cid:durableId="2008629484">
    <w:abstractNumId w:val="42"/>
  </w:num>
  <w:num w:numId="30" w16cid:durableId="1830369182">
    <w:abstractNumId w:val="33"/>
  </w:num>
  <w:num w:numId="31" w16cid:durableId="614824228">
    <w:abstractNumId w:val="19"/>
  </w:num>
  <w:num w:numId="32" w16cid:durableId="769937133">
    <w:abstractNumId w:val="21"/>
  </w:num>
  <w:num w:numId="33" w16cid:durableId="1548906219">
    <w:abstractNumId w:val="55"/>
  </w:num>
  <w:num w:numId="34" w16cid:durableId="1206407048">
    <w:abstractNumId w:val="29"/>
  </w:num>
  <w:num w:numId="35" w16cid:durableId="1082607030">
    <w:abstractNumId w:val="37"/>
  </w:num>
  <w:num w:numId="36" w16cid:durableId="982925157">
    <w:abstractNumId w:val="15"/>
  </w:num>
  <w:num w:numId="37" w16cid:durableId="867715790">
    <w:abstractNumId w:val="58"/>
  </w:num>
  <w:num w:numId="38" w16cid:durableId="869419915">
    <w:abstractNumId w:val="26"/>
  </w:num>
  <w:num w:numId="39" w16cid:durableId="1898009512">
    <w:abstractNumId w:val="57"/>
  </w:num>
  <w:num w:numId="40" w16cid:durableId="1003245924">
    <w:abstractNumId w:val="22"/>
  </w:num>
  <w:num w:numId="41" w16cid:durableId="1854104341">
    <w:abstractNumId w:val="63"/>
  </w:num>
  <w:num w:numId="42" w16cid:durableId="2048724305">
    <w:abstractNumId w:val="18"/>
  </w:num>
  <w:num w:numId="43" w16cid:durableId="1935237324">
    <w:abstractNumId w:val="43"/>
  </w:num>
  <w:num w:numId="44" w16cid:durableId="1926184898">
    <w:abstractNumId w:val="2"/>
  </w:num>
  <w:num w:numId="45" w16cid:durableId="1320765626">
    <w:abstractNumId w:val="64"/>
  </w:num>
  <w:num w:numId="46" w16cid:durableId="1462963950">
    <w:abstractNumId w:val="49"/>
  </w:num>
  <w:num w:numId="47" w16cid:durableId="1304119216">
    <w:abstractNumId w:val="31"/>
  </w:num>
  <w:num w:numId="48" w16cid:durableId="1572081500">
    <w:abstractNumId w:val="48"/>
  </w:num>
  <w:num w:numId="49" w16cid:durableId="1479762932">
    <w:abstractNumId w:val="34"/>
  </w:num>
  <w:num w:numId="50" w16cid:durableId="969894611">
    <w:abstractNumId w:val="10"/>
  </w:num>
  <w:num w:numId="51" w16cid:durableId="1822966041">
    <w:abstractNumId w:val="7"/>
  </w:num>
  <w:num w:numId="52" w16cid:durableId="1769304157">
    <w:abstractNumId w:val="46"/>
  </w:num>
  <w:num w:numId="53" w16cid:durableId="1351563559">
    <w:abstractNumId w:val="32"/>
  </w:num>
  <w:num w:numId="54" w16cid:durableId="1862930200">
    <w:abstractNumId w:val="8"/>
  </w:num>
  <w:num w:numId="55" w16cid:durableId="42944726">
    <w:abstractNumId w:val="67"/>
  </w:num>
  <w:num w:numId="56" w16cid:durableId="214894699">
    <w:abstractNumId w:val="6"/>
  </w:num>
  <w:num w:numId="57" w16cid:durableId="827937426">
    <w:abstractNumId w:val="24"/>
  </w:num>
  <w:num w:numId="58" w16cid:durableId="718214440">
    <w:abstractNumId w:val="38"/>
  </w:num>
  <w:num w:numId="59" w16cid:durableId="1339230234">
    <w:abstractNumId w:val="47"/>
  </w:num>
  <w:num w:numId="60" w16cid:durableId="1387798038">
    <w:abstractNumId w:val="13"/>
  </w:num>
  <w:num w:numId="61" w16cid:durableId="1331983331">
    <w:abstractNumId w:val="70"/>
  </w:num>
  <w:num w:numId="62" w16cid:durableId="167867198">
    <w:abstractNumId w:val="36"/>
  </w:num>
  <w:num w:numId="63" w16cid:durableId="223378128">
    <w:abstractNumId w:val="65"/>
  </w:num>
  <w:num w:numId="64" w16cid:durableId="1426615733">
    <w:abstractNumId w:val="54"/>
  </w:num>
  <w:num w:numId="65" w16cid:durableId="538248016">
    <w:abstractNumId w:val="44"/>
  </w:num>
  <w:num w:numId="66" w16cid:durableId="2052606072">
    <w:abstractNumId w:val="51"/>
  </w:num>
  <w:num w:numId="67" w16cid:durableId="1700424194">
    <w:abstractNumId w:val="9"/>
  </w:num>
  <w:num w:numId="68" w16cid:durableId="1438333081">
    <w:abstractNumId w:val="35"/>
  </w:num>
  <w:num w:numId="69" w16cid:durableId="297805631">
    <w:abstractNumId w:val="30"/>
  </w:num>
  <w:num w:numId="70" w16cid:durableId="967129618">
    <w:abstractNumId w:val="60"/>
  </w:num>
  <w:num w:numId="71" w16cid:durableId="93138894">
    <w:abstractNumId w:val="0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it-IT" w:vendorID="64" w:dllVersion="0" w:nlCheck="1" w:checkStyle="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419"/>
    <w:rsid w:val="0000108D"/>
    <w:rsid w:val="00001EE5"/>
    <w:rsid w:val="00001FF4"/>
    <w:rsid w:val="00002892"/>
    <w:rsid w:val="00014B3F"/>
    <w:rsid w:val="0001512A"/>
    <w:rsid w:val="000159BC"/>
    <w:rsid w:val="000220F2"/>
    <w:rsid w:val="00023360"/>
    <w:rsid w:val="000237F6"/>
    <w:rsid w:val="000253BC"/>
    <w:rsid w:val="00025AD8"/>
    <w:rsid w:val="0002762E"/>
    <w:rsid w:val="00031034"/>
    <w:rsid w:val="00040F28"/>
    <w:rsid w:val="00042FE3"/>
    <w:rsid w:val="000432BE"/>
    <w:rsid w:val="00044764"/>
    <w:rsid w:val="000475A3"/>
    <w:rsid w:val="00050B47"/>
    <w:rsid w:val="00050DBB"/>
    <w:rsid w:val="00050FE5"/>
    <w:rsid w:val="0005130F"/>
    <w:rsid w:val="000513A3"/>
    <w:rsid w:val="000576E3"/>
    <w:rsid w:val="000579EE"/>
    <w:rsid w:val="000636A6"/>
    <w:rsid w:val="00065AD6"/>
    <w:rsid w:val="00065F35"/>
    <w:rsid w:val="000759B2"/>
    <w:rsid w:val="000766E4"/>
    <w:rsid w:val="0007715F"/>
    <w:rsid w:val="00077CF0"/>
    <w:rsid w:val="0008267B"/>
    <w:rsid w:val="00082D60"/>
    <w:rsid w:val="00083B16"/>
    <w:rsid w:val="000843FF"/>
    <w:rsid w:val="000902CA"/>
    <w:rsid w:val="00091291"/>
    <w:rsid w:val="000912B9"/>
    <w:rsid w:val="000A3D8A"/>
    <w:rsid w:val="000A4529"/>
    <w:rsid w:val="000A5C07"/>
    <w:rsid w:val="000A74F2"/>
    <w:rsid w:val="000B0028"/>
    <w:rsid w:val="000B3A77"/>
    <w:rsid w:val="000B5310"/>
    <w:rsid w:val="000B62FE"/>
    <w:rsid w:val="000B6624"/>
    <w:rsid w:val="000C03F8"/>
    <w:rsid w:val="000C0E4F"/>
    <w:rsid w:val="000C1F85"/>
    <w:rsid w:val="000C2BC7"/>
    <w:rsid w:val="000C3CDE"/>
    <w:rsid w:val="000C3EC8"/>
    <w:rsid w:val="000C555A"/>
    <w:rsid w:val="000D1F2E"/>
    <w:rsid w:val="000D33D1"/>
    <w:rsid w:val="000D446E"/>
    <w:rsid w:val="000D5484"/>
    <w:rsid w:val="000D60C1"/>
    <w:rsid w:val="000D6C59"/>
    <w:rsid w:val="000E0913"/>
    <w:rsid w:val="000E29CF"/>
    <w:rsid w:val="000E2E69"/>
    <w:rsid w:val="000E306F"/>
    <w:rsid w:val="000E30C3"/>
    <w:rsid w:val="000E3D29"/>
    <w:rsid w:val="000E7CAD"/>
    <w:rsid w:val="000F14E6"/>
    <w:rsid w:val="000F259E"/>
    <w:rsid w:val="000F260F"/>
    <w:rsid w:val="000F581C"/>
    <w:rsid w:val="000F633E"/>
    <w:rsid w:val="000F7A65"/>
    <w:rsid w:val="00100494"/>
    <w:rsid w:val="001037B5"/>
    <w:rsid w:val="001052FC"/>
    <w:rsid w:val="00105F5B"/>
    <w:rsid w:val="0010611E"/>
    <w:rsid w:val="00110112"/>
    <w:rsid w:val="0011063B"/>
    <w:rsid w:val="00111784"/>
    <w:rsid w:val="00111EE7"/>
    <w:rsid w:val="00115A9F"/>
    <w:rsid w:val="00121533"/>
    <w:rsid w:val="00121F4D"/>
    <w:rsid w:val="001310FC"/>
    <w:rsid w:val="001338C8"/>
    <w:rsid w:val="00133BDA"/>
    <w:rsid w:val="00134B2D"/>
    <w:rsid w:val="00134D07"/>
    <w:rsid w:val="001362D4"/>
    <w:rsid w:val="001375EB"/>
    <w:rsid w:val="00147016"/>
    <w:rsid w:val="00147832"/>
    <w:rsid w:val="00157711"/>
    <w:rsid w:val="00166E85"/>
    <w:rsid w:val="00167FB8"/>
    <w:rsid w:val="00170172"/>
    <w:rsid w:val="00170442"/>
    <w:rsid w:val="00172753"/>
    <w:rsid w:val="001730AB"/>
    <w:rsid w:val="0017401B"/>
    <w:rsid w:val="0017464D"/>
    <w:rsid w:val="00176428"/>
    <w:rsid w:val="001815D4"/>
    <w:rsid w:val="00182778"/>
    <w:rsid w:val="0018452B"/>
    <w:rsid w:val="001845D5"/>
    <w:rsid w:val="00184ACE"/>
    <w:rsid w:val="00184D3E"/>
    <w:rsid w:val="00185712"/>
    <w:rsid w:val="0018626E"/>
    <w:rsid w:val="00186E34"/>
    <w:rsid w:val="0019208E"/>
    <w:rsid w:val="001921A7"/>
    <w:rsid w:val="00193586"/>
    <w:rsid w:val="001A22DA"/>
    <w:rsid w:val="001B0821"/>
    <w:rsid w:val="001B0B16"/>
    <w:rsid w:val="001B2BC4"/>
    <w:rsid w:val="001B5D19"/>
    <w:rsid w:val="001B6203"/>
    <w:rsid w:val="001B7096"/>
    <w:rsid w:val="001C193C"/>
    <w:rsid w:val="001C1EAE"/>
    <w:rsid w:val="001C74D9"/>
    <w:rsid w:val="001D0C4F"/>
    <w:rsid w:val="001D10FD"/>
    <w:rsid w:val="001D2B13"/>
    <w:rsid w:val="001D2EBA"/>
    <w:rsid w:val="001E3163"/>
    <w:rsid w:val="001E3F6D"/>
    <w:rsid w:val="001E6B35"/>
    <w:rsid w:val="001E7C9B"/>
    <w:rsid w:val="001F0FBD"/>
    <w:rsid w:val="001F3DCC"/>
    <w:rsid w:val="001F4231"/>
    <w:rsid w:val="001F66E4"/>
    <w:rsid w:val="001F6F98"/>
    <w:rsid w:val="00200956"/>
    <w:rsid w:val="00203CDA"/>
    <w:rsid w:val="00203D66"/>
    <w:rsid w:val="002040E6"/>
    <w:rsid w:val="00204827"/>
    <w:rsid w:val="00204D06"/>
    <w:rsid w:val="0020626C"/>
    <w:rsid w:val="002068C7"/>
    <w:rsid w:val="00206EB2"/>
    <w:rsid w:val="00210467"/>
    <w:rsid w:val="00211A14"/>
    <w:rsid w:val="00211DA3"/>
    <w:rsid w:val="00211E99"/>
    <w:rsid w:val="002124CF"/>
    <w:rsid w:val="002138EA"/>
    <w:rsid w:val="002157CA"/>
    <w:rsid w:val="00216D5F"/>
    <w:rsid w:val="002200C9"/>
    <w:rsid w:val="00220B87"/>
    <w:rsid w:val="00223116"/>
    <w:rsid w:val="002231FA"/>
    <w:rsid w:val="002269CB"/>
    <w:rsid w:val="00226ED1"/>
    <w:rsid w:val="00227528"/>
    <w:rsid w:val="002329A4"/>
    <w:rsid w:val="0023319A"/>
    <w:rsid w:val="00234E17"/>
    <w:rsid w:val="00234F0F"/>
    <w:rsid w:val="002356B1"/>
    <w:rsid w:val="002365BB"/>
    <w:rsid w:val="00237CE2"/>
    <w:rsid w:val="00237DAD"/>
    <w:rsid w:val="00241A53"/>
    <w:rsid w:val="00241E6C"/>
    <w:rsid w:val="00246778"/>
    <w:rsid w:val="00246966"/>
    <w:rsid w:val="00246EE1"/>
    <w:rsid w:val="00250C8F"/>
    <w:rsid w:val="002538C5"/>
    <w:rsid w:val="00253A6C"/>
    <w:rsid w:val="0025514E"/>
    <w:rsid w:val="00255C16"/>
    <w:rsid w:val="00256901"/>
    <w:rsid w:val="00257A09"/>
    <w:rsid w:val="00260254"/>
    <w:rsid w:val="00262D47"/>
    <w:rsid w:val="002637F6"/>
    <w:rsid w:val="00264779"/>
    <w:rsid w:val="00264FCF"/>
    <w:rsid w:val="00267937"/>
    <w:rsid w:val="0027106B"/>
    <w:rsid w:val="00271FD7"/>
    <w:rsid w:val="00277117"/>
    <w:rsid w:val="00280419"/>
    <w:rsid w:val="00281E04"/>
    <w:rsid w:val="00282DC4"/>
    <w:rsid w:val="00285BEA"/>
    <w:rsid w:val="002957BF"/>
    <w:rsid w:val="00295E6F"/>
    <w:rsid w:val="002960A9"/>
    <w:rsid w:val="00297135"/>
    <w:rsid w:val="002A1028"/>
    <w:rsid w:val="002A26A6"/>
    <w:rsid w:val="002A27D6"/>
    <w:rsid w:val="002A5A79"/>
    <w:rsid w:val="002B032B"/>
    <w:rsid w:val="002B1084"/>
    <w:rsid w:val="002B2263"/>
    <w:rsid w:val="002B261D"/>
    <w:rsid w:val="002B2680"/>
    <w:rsid w:val="002B2D8D"/>
    <w:rsid w:val="002B3338"/>
    <w:rsid w:val="002B3C8F"/>
    <w:rsid w:val="002B604F"/>
    <w:rsid w:val="002B6A02"/>
    <w:rsid w:val="002B6B20"/>
    <w:rsid w:val="002C0C7F"/>
    <w:rsid w:val="002C47D0"/>
    <w:rsid w:val="002C5057"/>
    <w:rsid w:val="002D1701"/>
    <w:rsid w:val="002D2683"/>
    <w:rsid w:val="002D44FA"/>
    <w:rsid w:val="002D50BD"/>
    <w:rsid w:val="002D50C5"/>
    <w:rsid w:val="002D7A40"/>
    <w:rsid w:val="002E4F05"/>
    <w:rsid w:val="002E5039"/>
    <w:rsid w:val="002F0845"/>
    <w:rsid w:val="002F27D7"/>
    <w:rsid w:val="002F64FA"/>
    <w:rsid w:val="002F6592"/>
    <w:rsid w:val="002F7A1D"/>
    <w:rsid w:val="00300C7D"/>
    <w:rsid w:val="00303DFE"/>
    <w:rsid w:val="00306B29"/>
    <w:rsid w:val="003128F4"/>
    <w:rsid w:val="0031305E"/>
    <w:rsid w:val="0031394B"/>
    <w:rsid w:val="00314B92"/>
    <w:rsid w:val="00314F9E"/>
    <w:rsid w:val="00316328"/>
    <w:rsid w:val="00316448"/>
    <w:rsid w:val="003168B0"/>
    <w:rsid w:val="003176C4"/>
    <w:rsid w:val="00320566"/>
    <w:rsid w:val="00322FE9"/>
    <w:rsid w:val="0032458B"/>
    <w:rsid w:val="0033035F"/>
    <w:rsid w:val="003360AF"/>
    <w:rsid w:val="00336CD1"/>
    <w:rsid w:val="003372AC"/>
    <w:rsid w:val="00341B58"/>
    <w:rsid w:val="00344880"/>
    <w:rsid w:val="00350138"/>
    <w:rsid w:val="003515C7"/>
    <w:rsid w:val="00354D91"/>
    <w:rsid w:val="00356DE3"/>
    <w:rsid w:val="003603EE"/>
    <w:rsid w:val="003612B2"/>
    <w:rsid w:val="003617C2"/>
    <w:rsid w:val="00361A1F"/>
    <w:rsid w:val="00361DC3"/>
    <w:rsid w:val="0036264D"/>
    <w:rsid w:val="00367C9E"/>
    <w:rsid w:val="00372032"/>
    <w:rsid w:val="00372E87"/>
    <w:rsid w:val="003743E0"/>
    <w:rsid w:val="003746D1"/>
    <w:rsid w:val="0037495E"/>
    <w:rsid w:val="00375B98"/>
    <w:rsid w:val="00381988"/>
    <w:rsid w:val="00381B42"/>
    <w:rsid w:val="00381EE6"/>
    <w:rsid w:val="003858FD"/>
    <w:rsid w:val="00392248"/>
    <w:rsid w:val="00392A6E"/>
    <w:rsid w:val="003931BA"/>
    <w:rsid w:val="00395165"/>
    <w:rsid w:val="003957FC"/>
    <w:rsid w:val="003A15C3"/>
    <w:rsid w:val="003A2BEA"/>
    <w:rsid w:val="003A5B96"/>
    <w:rsid w:val="003A639A"/>
    <w:rsid w:val="003A65EF"/>
    <w:rsid w:val="003A663F"/>
    <w:rsid w:val="003A6B6A"/>
    <w:rsid w:val="003A6ED9"/>
    <w:rsid w:val="003B014C"/>
    <w:rsid w:val="003B0221"/>
    <w:rsid w:val="003B4894"/>
    <w:rsid w:val="003B55F6"/>
    <w:rsid w:val="003B66CC"/>
    <w:rsid w:val="003B6EB5"/>
    <w:rsid w:val="003C07E1"/>
    <w:rsid w:val="003C3E60"/>
    <w:rsid w:val="003C655A"/>
    <w:rsid w:val="003C7129"/>
    <w:rsid w:val="003D0C9D"/>
    <w:rsid w:val="003D175E"/>
    <w:rsid w:val="003D2E91"/>
    <w:rsid w:val="003D5B5D"/>
    <w:rsid w:val="003D6E50"/>
    <w:rsid w:val="003D710A"/>
    <w:rsid w:val="003D7DE7"/>
    <w:rsid w:val="003E20CD"/>
    <w:rsid w:val="003E27AA"/>
    <w:rsid w:val="003E2BB0"/>
    <w:rsid w:val="003E37D8"/>
    <w:rsid w:val="003E4782"/>
    <w:rsid w:val="003E53D6"/>
    <w:rsid w:val="003F052B"/>
    <w:rsid w:val="003F5305"/>
    <w:rsid w:val="003F6A65"/>
    <w:rsid w:val="00400A77"/>
    <w:rsid w:val="00401229"/>
    <w:rsid w:val="00403ED4"/>
    <w:rsid w:val="0040421C"/>
    <w:rsid w:val="00406DC7"/>
    <w:rsid w:val="00416CBC"/>
    <w:rsid w:val="004223AA"/>
    <w:rsid w:val="004254CD"/>
    <w:rsid w:val="004269DB"/>
    <w:rsid w:val="00431DFA"/>
    <w:rsid w:val="00433547"/>
    <w:rsid w:val="00434084"/>
    <w:rsid w:val="0043563A"/>
    <w:rsid w:val="00435B36"/>
    <w:rsid w:val="004372A5"/>
    <w:rsid w:val="004404B2"/>
    <w:rsid w:val="00441A9C"/>
    <w:rsid w:val="00441B02"/>
    <w:rsid w:val="00443722"/>
    <w:rsid w:val="00444E40"/>
    <w:rsid w:val="00450273"/>
    <w:rsid w:val="004511D0"/>
    <w:rsid w:val="004530F6"/>
    <w:rsid w:val="00453BC8"/>
    <w:rsid w:val="00462DB6"/>
    <w:rsid w:val="004637E9"/>
    <w:rsid w:val="0046487E"/>
    <w:rsid w:val="00464B9F"/>
    <w:rsid w:val="00473DA6"/>
    <w:rsid w:val="0047642B"/>
    <w:rsid w:val="00477E08"/>
    <w:rsid w:val="00487F61"/>
    <w:rsid w:val="004A12D0"/>
    <w:rsid w:val="004A1CCF"/>
    <w:rsid w:val="004A298D"/>
    <w:rsid w:val="004A2E65"/>
    <w:rsid w:val="004A4D41"/>
    <w:rsid w:val="004A56B6"/>
    <w:rsid w:val="004B38C1"/>
    <w:rsid w:val="004B3909"/>
    <w:rsid w:val="004B7661"/>
    <w:rsid w:val="004C18C7"/>
    <w:rsid w:val="004C1CB6"/>
    <w:rsid w:val="004C3297"/>
    <w:rsid w:val="004C5FDF"/>
    <w:rsid w:val="004D0CEC"/>
    <w:rsid w:val="004D1F6C"/>
    <w:rsid w:val="004D29C7"/>
    <w:rsid w:val="004D4479"/>
    <w:rsid w:val="004D4E5E"/>
    <w:rsid w:val="004D5848"/>
    <w:rsid w:val="004D59AA"/>
    <w:rsid w:val="004D67E8"/>
    <w:rsid w:val="004E0275"/>
    <w:rsid w:val="004E2416"/>
    <w:rsid w:val="004E3E11"/>
    <w:rsid w:val="004E4A32"/>
    <w:rsid w:val="004F010B"/>
    <w:rsid w:val="004F279A"/>
    <w:rsid w:val="004F2AEF"/>
    <w:rsid w:val="004F2D96"/>
    <w:rsid w:val="004F46F4"/>
    <w:rsid w:val="004F4C3B"/>
    <w:rsid w:val="004F5EF4"/>
    <w:rsid w:val="004F7BC6"/>
    <w:rsid w:val="0050249B"/>
    <w:rsid w:val="00504257"/>
    <w:rsid w:val="005049FA"/>
    <w:rsid w:val="00505649"/>
    <w:rsid w:val="00505AC7"/>
    <w:rsid w:val="00506E34"/>
    <w:rsid w:val="00511EAD"/>
    <w:rsid w:val="00512141"/>
    <w:rsid w:val="005162EC"/>
    <w:rsid w:val="00520D7D"/>
    <w:rsid w:val="00523520"/>
    <w:rsid w:val="00524417"/>
    <w:rsid w:val="0052546C"/>
    <w:rsid w:val="0052692C"/>
    <w:rsid w:val="00535240"/>
    <w:rsid w:val="00537219"/>
    <w:rsid w:val="005374D2"/>
    <w:rsid w:val="0054211C"/>
    <w:rsid w:val="00542308"/>
    <w:rsid w:val="00542553"/>
    <w:rsid w:val="00544613"/>
    <w:rsid w:val="00544FD6"/>
    <w:rsid w:val="00546AF2"/>
    <w:rsid w:val="00550FAE"/>
    <w:rsid w:val="0055364A"/>
    <w:rsid w:val="0055510F"/>
    <w:rsid w:val="0055749D"/>
    <w:rsid w:val="00560C32"/>
    <w:rsid w:val="00560CAE"/>
    <w:rsid w:val="00561FA7"/>
    <w:rsid w:val="005635D4"/>
    <w:rsid w:val="00563F79"/>
    <w:rsid w:val="00564813"/>
    <w:rsid w:val="00566124"/>
    <w:rsid w:val="00566871"/>
    <w:rsid w:val="00567963"/>
    <w:rsid w:val="00567CCC"/>
    <w:rsid w:val="005753C3"/>
    <w:rsid w:val="00575D74"/>
    <w:rsid w:val="0058724B"/>
    <w:rsid w:val="005915D3"/>
    <w:rsid w:val="00591F35"/>
    <w:rsid w:val="00591FCD"/>
    <w:rsid w:val="00594DC8"/>
    <w:rsid w:val="00597432"/>
    <w:rsid w:val="00597560"/>
    <w:rsid w:val="005A0F97"/>
    <w:rsid w:val="005A1197"/>
    <w:rsid w:val="005A2E68"/>
    <w:rsid w:val="005A3744"/>
    <w:rsid w:val="005A3829"/>
    <w:rsid w:val="005A64B5"/>
    <w:rsid w:val="005A760C"/>
    <w:rsid w:val="005B30F5"/>
    <w:rsid w:val="005B3C73"/>
    <w:rsid w:val="005B525D"/>
    <w:rsid w:val="005B63B8"/>
    <w:rsid w:val="005B78BF"/>
    <w:rsid w:val="005B79B4"/>
    <w:rsid w:val="005C2E65"/>
    <w:rsid w:val="005C3B74"/>
    <w:rsid w:val="005D0AB8"/>
    <w:rsid w:val="005D0FA8"/>
    <w:rsid w:val="005D0FC5"/>
    <w:rsid w:val="005D2C7F"/>
    <w:rsid w:val="005D44B1"/>
    <w:rsid w:val="005D7D70"/>
    <w:rsid w:val="005E00EA"/>
    <w:rsid w:val="005E0B03"/>
    <w:rsid w:val="005E25B2"/>
    <w:rsid w:val="005E581A"/>
    <w:rsid w:val="005E7C21"/>
    <w:rsid w:val="005F18E2"/>
    <w:rsid w:val="005F29FD"/>
    <w:rsid w:val="005F3133"/>
    <w:rsid w:val="005F6166"/>
    <w:rsid w:val="0060194F"/>
    <w:rsid w:val="006039BC"/>
    <w:rsid w:val="0060493B"/>
    <w:rsid w:val="00604EE7"/>
    <w:rsid w:val="00604FA4"/>
    <w:rsid w:val="00614D81"/>
    <w:rsid w:val="006159F7"/>
    <w:rsid w:val="006262F4"/>
    <w:rsid w:val="006305E6"/>
    <w:rsid w:val="00630CCE"/>
    <w:rsid w:val="00632194"/>
    <w:rsid w:val="006323C1"/>
    <w:rsid w:val="006376A9"/>
    <w:rsid w:val="00640697"/>
    <w:rsid w:val="0064191F"/>
    <w:rsid w:val="00641DF8"/>
    <w:rsid w:val="00651624"/>
    <w:rsid w:val="0065300E"/>
    <w:rsid w:val="0065310E"/>
    <w:rsid w:val="006641B3"/>
    <w:rsid w:val="006644F8"/>
    <w:rsid w:val="0066767B"/>
    <w:rsid w:val="00671081"/>
    <w:rsid w:val="00673C62"/>
    <w:rsid w:val="006805A5"/>
    <w:rsid w:val="00681563"/>
    <w:rsid w:val="00685393"/>
    <w:rsid w:val="00687DF4"/>
    <w:rsid w:val="006900F8"/>
    <w:rsid w:val="00690728"/>
    <w:rsid w:val="00693C1C"/>
    <w:rsid w:val="00693CB2"/>
    <w:rsid w:val="00695C8B"/>
    <w:rsid w:val="00696853"/>
    <w:rsid w:val="006969A8"/>
    <w:rsid w:val="00697060"/>
    <w:rsid w:val="0069729C"/>
    <w:rsid w:val="006A23A6"/>
    <w:rsid w:val="006B115C"/>
    <w:rsid w:val="006B130D"/>
    <w:rsid w:val="006B1480"/>
    <w:rsid w:val="006B1B08"/>
    <w:rsid w:val="006B1F87"/>
    <w:rsid w:val="006B6C89"/>
    <w:rsid w:val="006B7E9B"/>
    <w:rsid w:val="006C01BA"/>
    <w:rsid w:val="006C45C6"/>
    <w:rsid w:val="006C493A"/>
    <w:rsid w:val="006C59FA"/>
    <w:rsid w:val="006C67EF"/>
    <w:rsid w:val="006D0325"/>
    <w:rsid w:val="006D118F"/>
    <w:rsid w:val="006D2690"/>
    <w:rsid w:val="006D38F2"/>
    <w:rsid w:val="006D73C3"/>
    <w:rsid w:val="006E004A"/>
    <w:rsid w:val="006E0900"/>
    <w:rsid w:val="006E1546"/>
    <w:rsid w:val="006E245B"/>
    <w:rsid w:val="006E5D43"/>
    <w:rsid w:val="006E6858"/>
    <w:rsid w:val="006F002E"/>
    <w:rsid w:val="006F006E"/>
    <w:rsid w:val="006F3B77"/>
    <w:rsid w:val="006F3E10"/>
    <w:rsid w:val="00705530"/>
    <w:rsid w:val="00712F11"/>
    <w:rsid w:val="00714B0B"/>
    <w:rsid w:val="007155F7"/>
    <w:rsid w:val="00717C06"/>
    <w:rsid w:val="007205EF"/>
    <w:rsid w:val="007218CB"/>
    <w:rsid w:val="00722478"/>
    <w:rsid w:val="00722849"/>
    <w:rsid w:val="007233CA"/>
    <w:rsid w:val="007236A8"/>
    <w:rsid w:val="00725834"/>
    <w:rsid w:val="00727DDF"/>
    <w:rsid w:val="007314CC"/>
    <w:rsid w:val="007316D2"/>
    <w:rsid w:val="00732053"/>
    <w:rsid w:val="00733C9C"/>
    <w:rsid w:val="007353EB"/>
    <w:rsid w:val="00740CF4"/>
    <w:rsid w:val="007424D9"/>
    <w:rsid w:val="00742518"/>
    <w:rsid w:val="0074385C"/>
    <w:rsid w:val="00746AAE"/>
    <w:rsid w:val="00747650"/>
    <w:rsid w:val="00747FF2"/>
    <w:rsid w:val="0075227F"/>
    <w:rsid w:val="0075488B"/>
    <w:rsid w:val="007558EA"/>
    <w:rsid w:val="007566F3"/>
    <w:rsid w:val="00756A73"/>
    <w:rsid w:val="0076024B"/>
    <w:rsid w:val="00761A21"/>
    <w:rsid w:val="00763428"/>
    <w:rsid w:val="0076506A"/>
    <w:rsid w:val="00765090"/>
    <w:rsid w:val="007653EA"/>
    <w:rsid w:val="007667EF"/>
    <w:rsid w:val="00766AFD"/>
    <w:rsid w:val="0077296A"/>
    <w:rsid w:val="00773044"/>
    <w:rsid w:val="00774965"/>
    <w:rsid w:val="00774BE9"/>
    <w:rsid w:val="00777A0E"/>
    <w:rsid w:val="00782706"/>
    <w:rsid w:val="007854A2"/>
    <w:rsid w:val="00786A53"/>
    <w:rsid w:val="0078733B"/>
    <w:rsid w:val="007901B2"/>
    <w:rsid w:val="00790693"/>
    <w:rsid w:val="00793C6F"/>
    <w:rsid w:val="00796FFF"/>
    <w:rsid w:val="00797B11"/>
    <w:rsid w:val="007A19F8"/>
    <w:rsid w:val="007A35A0"/>
    <w:rsid w:val="007A3824"/>
    <w:rsid w:val="007A5294"/>
    <w:rsid w:val="007A5687"/>
    <w:rsid w:val="007A5864"/>
    <w:rsid w:val="007A6A22"/>
    <w:rsid w:val="007B09E0"/>
    <w:rsid w:val="007B1E87"/>
    <w:rsid w:val="007B2E93"/>
    <w:rsid w:val="007B32B3"/>
    <w:rsid w:val="007B4C95"/>
    <w:rsid w:val="007B581C"/>
    <w:rsid w:val="007C1401"/>
    <w:rsid w:val="007C27F6"/>
    <w:rsid w:val="007C6AC8"/>
    <w:rsid w:val="007C745B"/>
    <w:rsid w:val="007D1B13"/>
    <w:rsid w:val="007D2CBE"/>
    <w:rsid w:val="007D5384"/>
    <w:rsid w:val="007D73DC"/>
    <w:rsid w:val="007D74D1"/>
    <w:rsid w:val="007E0E84"/>
    <w:rsid w:val="007E47E1"/>
    <w:rsid w:val="007E4995"/>
    <w:rsid w:val="007E5009"/>
    <w:rsid w:val="007E7EF8"/>
    <w:rsid w:val="007F4D88"/>
    <w:rsid w:val="007F5BAB"/>
    <w:rsid w:val="007F739B"/>
    <w:rsid w:val="0080263D"/>
    <w:rsid w:val="00805B23"/>
    <w:rsid w:val="00806422"/>
    <w:rsid w:val="008077F2"/>
    <w:rsid w:val="008079D0"/>
    <w:rsid w:val="0081125D"/>
    <w:rsid w:val="00812FD3"/>
    <w:rsid w:val="00814A3A"/>
    <w:rsid w:val="00815383"/>
    <w:rsid w:val="00815A2C"/>
    <w:rsid w:val="00816195"/>
    <w:rsid w:val="00825BE4"/>
    <w:rsid w:val="00827216"/>
    <w:rsid w:val="008335E6"/>
    <w:rsid w:val="00834336"/>
    <w:rsid w:val="0083446C"/>
    <w:rsid w:val="00834587"/>
    <w:rsid w:val="008364DD"/>
    <w:rsid w:val="0084275E"/>
    <w:rsid w:val="008438EA"/>
    <w:rsid w:val="00843F9E"/>
    <w:rsid w:val="00844668"/>
    <w:rsid w:val="008448FA"/>
    <w:rsid w:val="0084725F"/>
    <w:rsid w:val="00850247"/>
    <w:rsid w:val="00850D99"/>
    <w:rsid w:val="00851682"/>
    <w:rsid w:val="00852BA0"/>
    <w:rsid w:val="0085558F"/>
    <w:rsid w:val="00856000"/>
    <w:rsid w:val="0085600A"/>
    <w:rsid w:val="00856E95"/>
    <w:rsid w:val="008613D3"/>
    <w:rsid w:val="00862AA0"/>
    <w:rsid w:val="00863535"/>
    <w:rsid w:val="008676C9"/>
    <w:rsid w:val="00870AD8"/>
    <w:rsid w:val="00871D88"/>
    <w:rsid w:val="00871F46"/>
    <w:rsid w:val="0087304A"/>
    <w:rsid w:val="00873A18"/>
    <w:rsid w:val="00874E4D"/>
    <w:rsid w:val="00875A1B"/>
    <w:rsid w:val="00876DD4"/>
    <w:rsid w:val="00881002"/>
    <w:rsid w:val="008821AF"/>
    <w:rsid w:val="008834FA"/>
    <w:rsid w:val="00884842"/>
    <w:rsid w:val="00885431"/>
    <w:rsid w:val="008868FB"/>
    <w:rsid w:val="00886AD7"/>
    <w:rsid w:val="00896101"/>
    <w:rsid w:val="008A0147"/>
    <w:rsid w:val="008A1373"/>
    <w:rsid w:val="008A3203"/>
    <w:rsid w:val="008A449F"/>
    <w:rsid w:val="008A6876"/>
    <w:rsid w:val="008B377F"/>
    <w:rsid w:val="008B3909"/>
    <w:rsid w:val="008B57A2"/>
    <w:rsid w:val="008C1263"/>
    <w:rsid w:val="008C1381"/>
    <w:rsid w:val="008C2A5D"/>
    <w:rsid w:val="008C4810"/>
    <w:rsid w:val="008C5C24"/>
    <w:rsid w:val="008C60E5"/>
    <w:rsid w:val="008C724D"/>
    <w:rsid w:val="008D0731"/>
    <w:rsid w:val="008D0D3B"/>
    <w:rsid w:val="008D2485"/>
    <w:rsid w:val="008D7C7C"/>
    <w:rsid w:val="008E0736"/>
    <w:rsid w:val="008E23AA"/>
    <w:rsid w:val="008E44B3"/>
    <w:rsid w:val="008E4899"/>
    <w:rsid w:val="008E72F2"/>
    <w:rsid w:val="008F00C4"/>
    <w:rsid w:val="008F79E6"/>
    <w:rsid w:val="008F7E00"/>
    <w:rsid w:val="00900113"/>
    <w:rsid w:val="0090130E"/>
    <w:rsid w:val="009048E8"/>
    <w:rsid w:val="00906356"/>
    <w:rsid w:val="00910C12"/>
    <w:rsid w:val="009125A4"/>
    <w:rsid w:val="0091353A"/>
    <w:rsid w:val="00913DA9"/>
    <w:rsid w:val="00920E75"/>
    <w:rsid w:val="0092338D"/>
    <w:rsid w:val="00924825"/>
    <w:rsid w:val="009249AE"/>
    <w:rsid w:val="00925A78"/>
    <w:rsid w:val="00925A8F"/>
    <w:rsid w:val="00925F9C"/>
    <w:rsid w:val="0093675F"/>
    <w:rsid w:val="00936A13"/>
    <w:rsid w:val="00937EDC"/>
    <w:rsid w:val="009409BE"/>
    <w:rsid w:val="009437DB"/>
    <w:rsid w:val="00943C63"/>
    <w:rsid w:val="0094628B"/>
    <w:rsid w:val="00946D21"/>
    <w:rsid w:val="009472E9"/>
    <w:rsid w:val="009552FA"/>
    <w:rsid w:val="00956681"/>
    <w:rsid w:val="009605D5"/>
    <w:rsid w:val="00960A0E"/>
    <w:rsid w:val="00961478"/>
    <w:rsid w:val="00963470"/>
    <w:rsid w:val="00964CB5"/>
    <w:rsid w:val="00964E57"/>
    <w:rsid w:val="00964ECF"/>
    <w:rsid w:val="0097173A"/>
    <w:rsid w:val="00972F2C"/>
    <w:rsid w:val="009735AD"/>
    <w:rsid w:val="009863ED"/>
    <w:rsid w:val="009938BF"/>
    <w:rsid w:val="009957EA"/>
    <w:rsid w:val="00997F38"/>
    <w:rsid w:val="009A154F"/>
    <w:rsid w:val="009A1B95"/>
    <w:rsid w:val="009A1D8E"/>
    <w:rsid w:val="009A31FA"/>
    <w:rsid w:val="009B11DE"/>
    <w:rsid w:val="009B5259"/>
    <w:rsid w:val="009C0B1D"/>
    <w:rsid w:val="009C0E30"/>
    <w:rsid w:val="009C1B1B"/>
    <w:rsid w:val="009C2ADC"/>
    <w:rsid w:val="009C4B16"/>
    <w:rsid w:val="009C518E"/>
    <w:rsid w:val="009C6BDE"/>
    <w:rsid w:val="009C7E30"/>
    <w:rsid w:val="009D09E4"/>
    <w:rsid w:val="009D7428"/>
    <w:rsid w:val="009E0DCB"/>
    <w:rsid w:val="009E3374"/>
    <w:rsid w:val="009E44AD"/>
    <w:rsid w:val="009F321E"/>
    <w:rsid w:val="009F3F84"/>
    <w:rsid w:val="009F4025"/>
    <w:rsid w:val="009F54AB"/>
    <w:rsid w:val="009F5A8C"/>
    <w:rsid w:val="00A06699"/>
    <w:rsid w:val="00A07E77"/>
    <w:rsid w:val="00A10363"/>
    <w:rsid w:val="00A11974"/>
    <w:rsid w:val="00A12CBC"/>
    <w:rsid w:val="00A17654"/>
    <w:rsid w:val="00A209FD"/>
    <w:rsid w:val="00A20BFB"/>
    <w:rsid w:val="00A21230"/>
    <w:rsid w:val="00A21C51"/>
    <w:rsid w:val="00A22385"/>
    <w:rsid w:val="00A22E05"/>
    <w:rsid w:val="00A25773"/>
    <w:rsid w:val="00A2630B"/>
    <w:rsid w:val="00A2740D"/>
    <w:rsid w:val="00A30B0B"/>
    <w:rsid w:val="00A33138"/>
    <w:rsid w:val="00A33F48"/>
    <w:rsid w:val="00A3432D"/>
    <w:rsid w:val="00A34899"/>
    <w:rsid w:val="00A45D6F"/>
    <w:rsid w:val="00A470F5"/>
    <w:rsid w:val="00A477F1"/>
    <w:rsid w:val="00A53297"/>
    <w:rsid w:val="00A5395A"/>
    <w:rsid w:val="00A57538"/>
    <w:rsid w:val="00A6196A"/>
    <w:rsid w:val="00A62399"/>
    <w:rsid w:val="00A623CC"/>
    <w:rsid w:val="00A6484B"/>
    <w:rsid w:val="00A669AF"/>
    <w:rsid w:val="00A66FB4"/>
    <w:rsid w:val="00A7017D"/>
    <w:rsid w:val="00A7077F"/>
    <w:rsid w:val="00A717A1"/>
    <w:rsid w:val="00A73AA7"/>
    <w:rsid w:val="00A73DEC"/>
    <w:rsid w:val="00A7715D"/>
    <w:rsid w:val="00A77245"/>
    <w:rsid w:val="00A82956"/>
    <w:rsid w:val="00A8376C"/>
    <w:rsid w:val="00A840BA"/>
    <w:rsid w:val="00A855CD"/>
    <w:rsid w:val="00A93B4B"/>
    <w:rsid w:val="00A97EC6"/>
    <w:rsid w:val="00AA0830"/>
    <w:rsid w:val="00AA5715"/>
    <w:rsid w:val="00AA75E6"/>
    <w:rsid w:val="00AB6C6E"/>
    <w:rsid w:val="00AC25CA"/>
    <w:rsid w:val="00AC39B2"/>
    <w:rsid w:val="00AC39E8"/>
    <w:rsid w:val="00AC3A5E"/>
    <w:rsid w:val="00AC446E"/>
    <w:rsid w:val="00AC45F8"/>
    <w:rsid w:val="00AD16E9"/>
    <w:rsid w:val="00AD2423"/>
    <w:rsid w:val="00AD5EA8"/>
    <w:rsid w:val="00AD6901"/>
    <w:rsid w:val="00AD7F1D"/>
    <w:rsid w:val="00AE13F5"/>
    <w:rsid w:val="00AE1D47"/>
    <w:rsid w:val="00AF573B"/>
    <w:rsid w:val="00AF6060"/>
    <w:rsid w:val="00AF64F8"/>
    <w:rsid w:val="00AF6677"/>
    <w:rsid w:val="00B0491D"/>
    <w:rsid w:val="00B04F57"/>
    <w:rsid w:val="00B0753C"/>
    <w:rsid w:val="00B104AD"/>
    <w:rsid w:val="00B12677"/>
    <w:rsid w:val="00B154C5"/>
    <w:rsid w:val="00B15735"/>
    <w:rsid w:val="00B160F8"/>
    <w:rsid w:val="00B21CBF"/>
    <w:rsid w:val="00B229CC"/>
    <w:rsid w:val="00B22D30"/>
    <w:rsid w:val="00B22F20"/>
    <w:rsid w:val="00B23BF9"/>
    <w:rsid w:val="00B25AF6"/>
    <w:rsid w:val="00B26DA7"/>
    <w:rsid w:val="00B27AC1"/>
    <w:rsid w:val="00B31972"/>
    <w:rsid w:val="00B31FC3"/>
    <w:rsid w:val="00B3795D"/>
    <w:rsid w:val="00B40854"/>
    <w:rsid w:val="00B424CA"/>
    <w:rsid w:val="00B517DE"/>
    <w:rsid w:val="00B51EFD"/>
    <w:rsid w:val="00B52194"/>
    <w:rsid w:val="00B53DD7"/>
    <w:rsid w:val="00B5765E"/>
    <w:rsid w:val="00B6441B"/>
    <w:rsid w:val="00B64521"/>
    <w:rsid w:val="00B64575"/>
    <w:rsid w:val="00B65123"/>
    <w:rsid w:val="00B65C6D"/>
    <w:rsid w:val="00B65DE7"/>
    <w:rsid w:val="00B72EE9"/>
    <w:rsid w:val="00B750AE"/>
    <w:rsid w:val="00B76DB3"/>
    <w:rsid w:val="00B82455"/>
    <w:rsid w:val="00B84889"/>
    <w:rsid w:val="00B84EB7"/>
    <w:rsid w:val="00B87253"/>
    <w:rsid w:val="00B921BE"/>
    <w:rsid w:val="00B922BD"/>
    <w:rsid w:val="00B959D1"/>
    <w:rsid w:val="00B95DF8"/>
    <w:rsid w:val="00B97963"/>
    <w:rsid w:val="00BA75C2"/>
    <w:rsid w:val="00BB1247"/>
    <w:rsid w:val="00BB17F7"/>
    <w:rsid w:val="00BB1D21"/>
    <w:rsid w:val="00BB3498"/>
    <w:rsid w:val="00BB67D6"/>
    <w:rsid w:val="00BB70E8"/>
    <w:rsid w:val="00BB76A7"/>
    <w:rsid w:val="00BC225E"/>
    <w:rsid w:val="00BC23A8"/>
    <w:rsid w:val="00BC317C"/>
    <w:rsid w:val="00BC33EF"/>
    <w:rsid w:val="00BC525A"/>
    <w:rsid w:val="00BC777E"/>
    <w:rsid w:val="00BD010C"/>
    <w:rsid w:val="00BD239B"/>
    <w:rsid w:val="00BD2B47"/>
    <w:rsid w:val="00BD323A"/>
    <w:rsid w:val="00BD3715"/>
    <w:rsid w:val="00BD3750"/>
    <w:rsid w:val="00BD5289"/>
    <w:rsid w:val="00BD5BFE"/>
    <w:rsid w:val="00BD7437"/>
    <w:rsid w:val="00BD7DB1"/>
    <w:rsid w:val="00BE21E5"/>
    <w:rsid w:val="00BE25C1"/>
    <w:rsid w:val="00BE37F1"/>
    <w:rsid w:val="00BE54B7"/>
    <w:rsid w:val="00BF1816"/>
    <w:rsid w:val="00BF200B"/>
    <w:rsid w:val="00BF4C59"/>
    <w:rsid w:val="00C0382D"/>
    <w:rsid w:val="00C04A92"/>
    <w:rsid w:val="00C1349D"/>
    <w:rsid w:val="00C1435F"/>
    <w:rsid w:val="00C152EB"/>
    <w:rsid w:val="00C15EF1"/>
    <w:rsid w:val="00C276E5"/>
    <w:rsid w:val="00C323C5"/>
    <w:rsid w:val="00C3259D"/>
    <w:rsid w:val="00C3264B"/>
    <w:rsid w:val="00C37597"/>
    <w:rsid w:val="00C37A29"/>
    <w:rsid w:val="00C42153"/>
    <w:rsid w:val="00C45A02"/>
    <w:rsid w:val="00C479E9"/>
    <w:rsid w:val="00C5349F"/>
    <w:rsid w:val="00C5509E"/>
    <w:rsid w:val="00C5588F"/>
    <w:rsid w:val="00C608AE"/>
    <w:rsid w:val="00C60BD8"/>
    <w:rsid w:val="00C613DE"/>
    <w:rsid w:val="00C61A1A"/>
    <w:rsid w:val="00C6284F"/>
    <w:rsid w:val="00C62E96"/>
    <w:rsid w:val="00C64C75"/>
    <w:rsid w:val="00C67CD1"/>
    <w:rsid w:val="00C70E3F"/>
    <w:rsid w:val="00C71833"/>
    <w:rsid w:val="00C80F72"/>
    <w:rsid w:val="00C838E2"/>
    <w:rsid w:val="00C92285"/>
    <w:rsid w:val="00C935D5"/>
    <w:rsid w:val="00C946EB"/>
    <w:rsid w:val="00C95BED"/>
    <w:rsid w:val="00C977A5"/>
    <w:rsid w:val="00CA2927"/>
    <w:rsid w:val="00CA65D7"/>
    <w:rsid w:val="00CA7FA3"/>
    <w:rsid w:val="00CB032D"/>
    <w:rsid w:val="00CB23CA"/>
    <w:rsid w:val="00CB5DFD"/>
    <w:rsid w:val="00CB633C"/>
    <w:rsid w:val="00CB7322"/>
    <w:rsid w:val="00CC04D8"/>
    <w:rsid w:val="00CC0CF5"/>
    <w:rsid w:val="00CC2913"/>
    <w:rsid w:val="00CC3FE6"/>
    <w:rsid w:val="00CC5557"/>
    <w:rsid w:val="00CD2AFD"/>
    <w:rsid w:val="00CD36B3"/>
    <w:rsid w:val="00CD38EB"/>
    <w:rsid w:val="00CD4375"/>
    <w:rsid w:val="00CE6175"/>
    <w:rsid w:val="00CF2125"/>
    <w:rsid w:val="00CF2B70"/>
    <w:rsid w:val="00CF46D0"/>
    <w:rsid w:val="00CF4E9E"/>
    <w:rsid w:val="00CF6DB5"/>
    <w:rsid w:val="00CF76EF"/>
    <w:rsid w:val="00CF7C52"/>
    <w:rsid w:val="00D02C7D"/>
    <w:rsid w:val="00D0466E"/>
    <w:rsid w:val="00D123EF"/>
    <w:rsid w:val="00D12A41"/>
    <w:rsid w:val="00D147CF"/>
    <w:rsid w:val="00D16328"/>
    <w:rsid w:val="00D16461"/>
    <w:rsid w:val="00D16EEA"/>
    <w:rsid w:val="00D1703E"/>
    <w:rsid w:val="00D17C0D"/>
    <w:rsid w:val="00D22E9B"/>
    <w:rsid w:val="00D23E26"/>
    <w:rsid w:val="00D250E1"/>
    <w:rsid w:val="00D25979"/>
    <w:rsid w:val="00D27B03"/>
    <w:rsid w:val="00D304A1"/>
    <w:rsid w:val="00D32645"/>
    <w:rsid w:val="00D34051"/>
    <w:rsid w:val="00D34FF5"/>
    <w:rsid w:val="00D41230"/>
    <w:rsid w:val="00D427D4"/>
    <w:rsid w:val="00D42877"/>
    <w:rsid w:val="00D429A3"/>
    <w:rsid w:val="00D444D7"/>
    <w:rsid w:val="00D45C08"/>
    <w:rsid w:val="00D5131E"/>
    <w:rsid w:val="00D54C82"/>
    <w:rsid w:val="00D54E4D"/>
    <w:rsid w:val="00D63B1E"/>
    <w:rsid w:val="00D65A2E"/>
    <w:rsid w:val="00D67431"/>
    <w:rsid w:val="00D74006"/>
    <w:rsid w:val="00D7451E"/>
    <w:rsid w:val="00D7454B"/>
    <w:rsid w:val="00D7549E"/>
    <w:rsid w:val="00D75570"/>
    <w:rsid w:val="00D75B4B"/>
    <w:rsid w:val="00D80B0C"/>
    <w:rsid w:val="00D8424E"/>
    <w:rsid w:val="00D90880"/>
    <w:rsid w:val="00D90EC2"/>
    <w:rsid w:val="00D91C6E"/>
    <w:rsid w:val="00D924A4"/>
    <w:rsid w:val="00D939B6"/>
    <w:rsid w:val="00D9598B"/>
    <w:rsid w:val="00D9642D"/>
    <w:rsid w:val="00DA31C2"/>
    <w:rsid w:val="00DA47AC"/>
    <w:rsid w:val="00DA5658"/>
    <w:rsid w:val="00DA5D1A"/>
    <w:rsid w:val="00DB29AB"/>
    <w:rsid w:val="00DB545C"/>
    <w:rsid w:val="00DC54F7"/>
    <w:rsid w:val="00DC6B94"/>
    <w:rsid w:val="00DD0719"/>
    <w:rsid w:val="00DD423B"/>
    <w:rsid w:val="00DD6F23"/>
    <w:rsid w:val="00DD716B"/>
    <w:rsid w:val="00DE19EB"/>
    <w:rsid w:val="00DE1CC8"/>
    <w:rsid w:val="00DE3A1E"/>
    <w:rsid w:val="00DE445D"/>
    <w:rsid w:val="00DE45A3"/>
    <w:rsid w:val="00DE5531"/>
    <w:rsid w:val="00DF1C48"/>
    <w:rsid w:val="00DF6667"/>
    <w:rsid w:val="00DF6C77"/>
    <w:rsid w:val="00DF74CB"/>
    <w:rsid w:val="00DF74E8"/>
    <w:rsid w:val="00E02220"/>
    <w:rsid w:val="00E02739"/>
    <w:rsid w:val="00E02CA9"/>
    <w:rsid w:val="00E04545"/>
    <w:rsid w:val="00E04571"/>
    <w:rsid w:val="00E0615F"/>
    <w:rsid w:val="00E07A84"/>
    <w:rsid w:val="00E07ACE"/>
    <w:rsid w:val="00E100CC"/>
    <w:rsid w:val="00E112C6"/>
    <w:rsid w:val="00E11AD2"/>
    <w:rsid w:val="00E12531"/>
    <w:rsid w:val="00E152C1"/>
    <w:rsid w:val="00E20C1D"/>
    <w:rsid w:val="00E21043"/>
    <w:rsid w:val="00E2222E"/>
    <w:rsid w:val="00E25796"/>
    <w:rsid w:val="00E265F4"/>
    <w:rsid w:val="00E314D6"/>
    <w:rsid w:val="00E31835"/>
    <w:rsid w:val="00E35EAD"/>
    <w:rsid w:val="00E37EF5"/>
    <w:rsid w:val="00E4770B"/>
    <w:rsid w:val="00E524E7"/>
    <w:rsid w:val="00E5263C"/>
    <w:rsid w:val="00E5429B"/>
    <w:rsid w:val="00E56433"/>
    <w:rsid w:val="00E57876"/>
    <w:rsid w:val="00E611F1"/>
    <w:rsid w:val="00E64A15"/>
    <w:rsid w:val="00E66720"/>
    <w:rsid w:val="00E71456"/>
    <w:rsid w:val="00E74778"/>
    <w:rsid w:val="00E77B18"/>
    <w:rsid w:val="00E81D2C"/>
    <w:rsid w:val="00E82E12"/>
    <w:rsid w:val="00E83866"/>
    <w:rsid w:val="00E85957"/>
    <w:rsid w:val="00E87063"/>
    <w:rsid w:val="00E90B9E"/>
    <w:rsid w:val="00E94217"/>
    <w:rsid w:val="00E978F6"/>
    <w:rsid w:val="00E97C53"/>
    <w:rsid w:val="00EA2CBA"/>
    <w:rsid w:val="00EA51EA"/>
    <w:rsid w:val="00EA641C"/>
    <w:rsid w:val="00EA65BA"/>
    <w:rsid w:val="00EB017A"/>
    <w:rsid w:val="00EB0451"/>
    <w:rsid w:val="00EB15AE"/>
    <w:rsid w:val="00EB1ACE"/>
    <w:rsid w:val="00EB30E8"/>
    <w:rsid w:val="00EB5FBF"/>
    <w:rsid w:val="00EC033D"/>
    <w:rsid w:val="00EC1293"/>
    <w:rsid w:val="00EC2677"/>
    <w:rsid w:val="00EC6619"/>
    <w:rsid w:val="00EC7573"/>
    <w:rsid w:val="00EC7B17"/>
    <w:rsid w:val="00ED0001"/>
    <w:rsid w:val="00ED0971"/>
    <w:rsid w:val="00ED2204"/>
    <w:rsid w:val="00ED2627"/>
    <w:rsid w:val="00ED6711"/>
    <w:rsid w:val="00EE2953"/>
    <w:rsid w:val="00EE60EC"/>
    <w:rsid w:val="00EF2092"/>
    <w:rsid w:val="00EF2A45"/>
    <w:rsid w:val="00EF309E"/>
    <w:rsid w:val="00EF69CA"/>
    <w:rsid w:val="00EF7E8D"/>
    <w:rsid w:val="00F0022E"/>
    <w:rsid w:val="00F01A79"/>
    <w:rsid w:val="00F01B87"/>
    <w:rsid w:val="00F01D98"/>
    <w:rsid w:val="00F0237C"/>
    <w:rsid w:val="00F06223"/>
    <w:rsid w:val="00F10519"/>
    <w:rsid w:val="00F13196"/>
    <w:rsid w:val="00F132A7"/>
    <w:rsid w:val="00F13825"/>
    <w:rsid w:val="00F14A0A"/>
    <w:rsid w:val="00F17BC1"/>
    <w:rsid w:val="00F204ED"/>
    <w:rsid w:val="00F2217B"/>
    <w:rsid w:val="00F2271B"/>
    <w:rsid w:val="00F23894"/>
    <w:rsid w:val="00F24FD3"/>
    <w:rsid w:val="00F26DCE"/>
    <w:rsid w:val="00F30529"/>
    <w:rsid w:val="00F32B59"/>
    <w:rsid w:val="00F35537"/>
    <w:rsid w:val="00F36EA4"/>
    <w:rsid w:val="00F37BC3"/>
    <w:rsid w:val="00F41ABE"/>
    <w:rsid w:val="00F42115"/>
    <w:rsid w:val="00F4213D"/>
    <w:rsid w:val="00F4214D"/>
    <w:rsid w:val="00F42FE9"/>
    <w:rsid w:val="00F44201"/>
    <w:rsid w:val="00F514C6"/>
    <w:rsid w:val="00F54016"/>
    <w:rsid w:val="00F5514E"/>
    <w:rsid w:val="00F556E4"/>
    <w:rsid w:val="00F5599A"/>
    <w:rsid w:val="00F56D58"/>
    <w:rsid w:val="00F57D73"/>
    <w:rsid w:val="00F6073E"/>
    <w:rsid w:val="00F62019"/>
    <w:rsid w:val="00F62353"/>
    <w:rsid w:val="00F63560"/>
    <w:rsid w:val="00F63A63"/>
    <w:rsid w:val="00F63CAD"/>
    <w:rsid w:val="00F63D74"/>
    <w:rsid w:val="00F65069"/>
    <w:rsid w:val="00F66792"/>
    <w:rsid w:val="00F70449"/>
    <w:rsid w:val="00F753F1"/>
    <w:rsid w:val="00F77EAB"/>
    <w:rsid w:val="00F80E8B"/>
    <w:rsid w:val="00F8196F"/>
    <w:rsid w:val="00F8233B"/>
    <w:rsid w:val="00F85CE3"/>
    <w:rsid w:val="00F90050"/>
    <w:rsid w:val="00F93391"/>
    <w:rsid w:val="00F93674"/>
    <w:rsid w:val="00F945F5"/>
    <w:rsid w:val="00F94E12"/>
    <w:rsid w:val="00F97D6D"/>
    <w:rsid w:val="00FA1722"/>
    <w:rsid w:val="00FA25C7"/>
    <w:rsid w:val="00FA368B"/>
    <w:rsid w:val="00FA37DE"/>
    <w:rsid w:val="00FA6656"/>
    <w:rsid w:val="00FB1D65"/>
    <w:rsid w:val="00FB4FF9"/>
    <w:rsid w:val="00FB62AD"/>
    <w:rsid w:val="00FC1AFB"/>
    <w:rsid w:val="00FC2103"/>
    <w:rsid w:val="00FC4AA9"/>
    <w:rsid w:val="00FC5AC0"/>
    <w:rsid w:val="00FC7427"/>
    <w:rsid w:val="00FC781A"/>
    <w:rsid w:val="00FC7E47"/>
    <w:rsid w:val="00FD3EED"/>
    <w:rsid w:val="00FD568E"/>
    <w:rsid w:val="00FD75C8"/>
    <w:rsid w:val="00FD7641"/>
    <w:rsid w:val="00FD7F33"/>
    <w:rsid w:val="00FE0E41"/>
    <w:rsid w:val="00FE3278"/>
    <w:rsid w:val="00FE4894"/>
    <w:rsid w:val="00FE5F15"/>
    <w:rsid w:val="00FF01A6"/>
    <w:rsid w:val="00FF0DAE"/>
    <w:rsid w:val="00FF20CA"/>
    <w:rsid w:val="00FF30B8"/>
    <w:rsid w:val="01339C80"/>
    <w:rsid w:val="0341A6B7"/>
    <w:rsid w:val="04353E73"/>
    <w:rsid w:val="06B47451"/>
    <w:rsid w:val="06F5B8D7"/>
    <w:rsid w:val="0C5A9D9E"/>
    <w:rsid w:val="0E9CD144"/>
    <w:rsid w:val="0EF7DDF9"/>
    <w:rsid w:val="0FD36F02"/>
    <w:rsid w:val="11504F3D"/>
    <w:rsid w:val="123E3F3F"/>
    <w:rsid w:val="12724455"/>
    <w:rsid w:val="15852153"/>
    <w:rsid w:val="1733489D"/>
    <w:rsid w:val="1833A364"/>
    <w:rsid w:val="22DB1B47"/>
    <w:rsid w:val="241DDD87"/>
    <w:rsid w:val="2439DC72"/>
    <w:rsid w:val="24D56F22"/>
    <w:rsid w:val="25194218"/>
    <w:rsid w:val="26B17C04"/>
    <w:rsid w:val="271F8BB3"/>
    <w:rsid w:val="290B1191"/>
    <w:rsid w:val="29FD26F7"/>
    <w:rsid w:val="2ACB9340"/>
    <w:rsid w:val="2B9FFEE1"/>
    <w:rsid w:val="304F27EB"/>
    <w:rsid w:val="30A96A55"/>
    <w:rsid w:val="31C63347"/>
    <w:rsid w:val="337C700A"/>
    <w:rsid w:val="3488D46A"/>
    <w:rsid w:val="34CDEA07"/>
    <w:rsid w:val="3B2BFDD7"/>
    <w:rsid w:val="3C607298"/>
    <w:rsid w:val="3F41AD9F"/>
    <w:rsid w:val="3F45BEA7"/>
    <w:rsid w:val="3FC83073"/>
    <w:rsid w:val="40CDB9F9"/>
    <w:rsid w:val="45F9BBEE"/>
    <w:rsid w:val="45FD66D3"/>
    <w:rsid w:val="46CF73F9"/>
    <w:rsid w:val="4A3FC91D"/>
    <w:rsid w:val="4CAA72D1"/>
    <w:rsid w:val="5006A03B"/>
    <w:rsid w:val="521A86AE"/>
    <w:rsid w:val="5873DEFA"/>
    <w:rsid w:val="5B46ACA0"/>
    <w:rsid w:val="5BAFF1AD"/>
    <w:rsid w:val="5F43991D"/>
    <w:rsid w:val="5FAE2C51"/>
    <w:rsid w:val="5FB5FC35"/>
    <w:rsid w:val="61572E5D"/>
    <w:rsid w:val="6BE19188"/>
    <w:rsid w:val="6C4CFC57"/>
    <w:rsid w:val="6CBEF87B"/>
    <w:rsid w:val="6CF09CFE"/>
    <w:rsid w:val="70331927"/>
    <w:rsid w:val="7137BC9A"/>
    <w:rsid w:val="724A151E"/>
    <w:rsid w:val="78364834"/>
    <w:rsid w:val="78FC646B"/>
    <w:rsid w:val="79F7982D"/>
    <w:rsid w:val="7B6FE5A6"/>
    <w:rsid w:val="7B80341F"/>
    <w:rsid w:val="7C421E6E"/>
    <w:rsid w:val="7CC9943B"/>
    <w:rsid w:val="7D60C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E38DCF"/>
  <w14:defaultImageDpi w14:val="330"/>
  <w15:docId w15:val="{0E42A1DB-7ACE-4F9F-9947-14DF26E6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99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B15AE"/>
    <w:pPr>
      <w:jc w:val="both"/>
    </w:pPr>
    <w:rPr>
      <w:rFonts w:ascii="Arial" w:eastAsia="Times New Roman" w:hAnsi="Arial" w:cs="Times New Roman"/>
      <w:szCs w:val="20"/>
      <w:lang w:eastAsia="en-US"/>
    </w:rPr>
  </w:style>
  <w:style w:type="paragraph" w:styleId="Titolo1">
    <w:name w:val="heading 1"/>
    <w:aliases w:val="-Sezione,1,ADD1,Aktenaam,Art One,Article Heading,First level,H1,Hoofdstukk,Hoofdstukkop,Lev 1,Nadpis 1,Naglówek 1,Niveau 1,No numbers,SECTION,Section,T1,Titolo 1 rientro,Titolone,Topic Heading 1,Vertragsgliederung 1,articolo,h,h1,level 1,level"/>
    <w:basedOn w:val="Normale"/>
    <w:next w:val="Normale"/>
    <w:link w:val="Titolo1Carattere"/>
    <w:qFormat/>
    <w:rsid w:val="00C977A5"/>
    <w:pPr>
      <w:keepNext/>
      <w:keepLines/>
      <w:spacing w:before="120" w:after="120"/>
      <w:outlineLvl w:val="0"/>
    </w:pPr>
    <w:rPr>
      <w:b/>
      <w:caps/>
      <w:sz w:val="28"/>
    </w:rPr>
  </w:style>
  <w:style w:type="paragraph" w:styleId="Titolo2">
    <w:name w:val="heading 2"/>
    <w:aliases w:val="-Sommario,2,ADD2,H2,H2 Char,Hang 2,Heading 2 Char,Jhed2,Kop 2a,Lev 2,Major,Nadpis 2,Naglówek 2,Niveau 1 1,Numbered - 2,PARA2,Paragraafkop,Reset numbering,Section Heading,Titolo 2 Enza,Titolo 2 doc,body,h 3,h2,level 2,level2,m"/>
    <w:basedOn w:val="Normale"/>
    <w:next w:val="Normale"/>
    <w:link w:val="Titolo2Carattere"/>
    <w:uiPriority w:val="9"/>
    <w:qFormat/>
    <w:rsid w:val="00C977A5"/>
    <w:pPr>
      <w:keepNext/>
      <w:keepLines/>
      <w:spacing w:before="120" w:after="120"/>
      <w:outlineLvl w:val="1"/>
    </w:pPr>
    <w:rPr>
      <w:b/>
      <w:caps/>
    </w:rPr>
  </w:style>
  <w:style w:type="paragraph" w:styleId="Titolo3">
    <w:name w:val="heading 3"/>
    <w:aliases w:val="3,H3,H3 Carattere Carattere Carattere,HeadC,Lev 3,Numbered - 3,Subparagraafkop Carattere Carattere1 Carattere,Titolo 3 Carattere Carattere1 Carattere,Titolo 3 Carattere1 Carattere,h3,h3 Carattere Carattere1 Carattere"/>
    <w:basedOn w:val="Normale"/>
    <w:next w:val="Normale"/>
    <w:link w:val="Titolo3Carattere"/>
    <w:uiPriority w:val="9"/>
    <w:qFormat/>
    <w:rsid w:val="00C977A5"/>
    <w:pPr>
      <w:keepNext/>
      <w:spacing w:before="120" w:after="120"/>
      <w:outlineLvl w:val="2"/>
    </w:pPr>
    <w:rPr>
      <w:caps/>
    </w:rPr>
  </w:style>
  <w:style w:type="paragraph" w:styleId="Titolo4">
    <w:name w:val="heading 4"/>
    <w:basedOn w:val="Normale"/>
    <w:next w:val="Normale"/>
    <w:link w:val="Titolo4Carattere"/>
    <w:qFormat/>
    <w:rsid w:val="00C977A5"/>
    <w:pPr>
      <w:keepNext/>
      <w:outlineLvl w:val="3"/>
    </w:pPr>
    <w:rPr>
      <w:b/>
    </w:rPr>
  </w:style>
  <w:style w:type="paragraph" w:styleId="Titolo5">
    <w:name w:val="heading 5"/>
    <w:aliases w:val="(1),5,ADD lista (i),Char2 Char,H5,Heading 5 Char Char,Heading 5 Char1,Heading 5(unused),ITT t5,Lev 5,Level 3 - (i),Level 3 - i,Nadpis 5,PA Pico Section,Subheading,h5,level 5,level5"/>
    <w:basedOn w:val="Normale"/>
    <w:next w:val="Normale"/>
    <w:link w:val="Titolo5Carattere"/>
    <w:qFormat/>
    <w:rsid w:val="00C977A5"/>
    <w:pPr>
      <w:keepNext/>
      <w:ind w:left="1701"/>
      <w:outlineLvl w:val="4"/>
    </w:pPr>
    <w:rPr>
      <w:sz w:val="30"/>
    </w:rPr>
  </w:style>
  <w:style w:type="paragraph" w:styleId="Titolo6">
    <w:name w:val="heading 6"/>
    <w:aliases w:val="(A),6,ADD lista (1),Char,Char Char,H6,Heading 6(unused),ITT t6,L1 PIP,Legal Level 1,Legal Level 1.,Lev 6,Marginal,h6,level 6,level6"/>
    <w:basedOn w:val="Normale"/>
    <w:next w:val="Normale"/>
    <w:link w:val="Titolo6Carattere"/>
    <w:qFormat/>
    <w:rsid w:val="00C977A5"/>
    <w:pPr>
      <w:keepNext/>
      <w:outlineLvl w:val="5"/>
    </w:pPr>
    <w:rPr>
      <w:sz w:val="30"/>
    </w:rPr>
  </w:style>
  <w:style w:type="paragraph" w:styleId="Titolo7">
    <w:name w:val="heading 7"/>
    <w:aliases w:val="7,E1 Marginal,H7,ITT t7,Legal Level 1.1.,Lev 7,Text-1-2-3,h7,level1-noHeading,level1noheading"/>
    <w:basedOn w:val="Normale"/>
    <w:next w:val="Normale"/>
    <w:link w:val="Titolo7Carattere"/>
    <w:qFormat/>
    <w:rsid w:val="00C977A5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6"/>
    </w:pPr>
    <w:rPr>
      <w:sz w:val="18"/>
    </w:rPr>
  </w:style>
  <w:style w:type="paragraph" w:styleId="Titolo8">
    <w:name w:val="heading 8"/>
    <w:basedOn w:val="Normale"/>
    <w:next w:val="Normale"/>
    <w:link w:val="Titolo8Carattere"/>
    <w:qFormat/>
    <w:rsid w:val="00C977A5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7"/>
    </w:pPr>
    <w:rPr>
      <w:sz w:val="20"/>
    </w:rPr>
  </w:style>
  <w:style w:type="paragraph" w:styleId="Titolo9">
    <w:name w:val="heading 9"/>
    <w:aliases w:val="9,H9,ITT t9,Legal Level 1.1.1.1.,Lev 9,h9,level3(i)"/>
    <w:basedOn w:val="Normale"/>
    <w:next w:val="Corpotesto"/>
    <w:link w:val="Titolo9Carattere"/>
    <w:qFormat/>
    <w:rsid w:val="00AD5EA8"/>
    <w:pPr>
      <w:spacing w:after="240"/>
      <w:outlineLvl w:val="8"/>
    </w:pPr>
    <w:rPr>
      <w:rFonts w:ascii="Times New Roman" w:eastAsia="SimSun" w:hAnsi="Times New Roman"/>
      <w:szCs w:val="24"/>
      <w:lang w:val="en-GB" w:eastAsia="zh-CN" w:bidi="ar-A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aliases w:val="Text poznámky pod čiarou 007,_Poznámka pod čiarou"/>
    <w:basedOn w:val="Normale"/>
    <w:link w:val="TestonotaapidipaginaCarattere"/>
    <w:uiPriority w:val="99"/>
    <w:unhideWhenUsed/>
    <w:rsid w:val="000159BC"/>
  </w:style>
  <w:style w:type="character" w:customStyle="1" w:styleId="TestonotaapidipaginaCarattere">
    <w:name w:val="Testo nota a piè di pagina Carattere"/>
    <w:aliases w:val="Text poznámky pod čiarou 007 Carattere,_Poznámka pod čiarou Carattere"/>
    <w:basedOn w:val="Carpredefinitoparagrafo"/>
    <w:link w:val="Testonotaapidipagina"/>
    <w:uiPriority w:val="99"/>
    <w:rsid w:val="000159BC"/>
  </w:style>
  <w:style w:type="character" w:styleId="Rimandonotaapidipagina">
    <w:name w:val="footnote reference"/>
    <w:basedOn w:val="Carpredefinitoparagrafo"/>
    <w:uiPriority w:val="99"/>
    <w:unhideWhenUsed/>
    <w:rsid w:val="000159BC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0159B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9BC"/>
  </w:style>
  <w:style w:type="paragraph" w:styleId="Pidipagina">
    <w:name w:val="footer"/>
    <w:basedOn w:val="Normale"/>
    <w:link w:val="PidipaginaCarattere"/>
    <w:uiPriority w:val="99"/>
    <w:unhideWhenUsed/>
    <w:rsid w:val="000159B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9BC"/>
  </w:style>
  <w:style w:type="paragraph" w:styleId="Testofumetto">
    <w:name w:val="Balloon Text"/>
    <w:basedOn w:val="Normale"/>
    <w:link w:val="TestofumettoCarattere"/>
    <w:uiPriority w:val="99"/>
    <w:unhideWhenUsed/>
    <w:rsid w:val="000159BC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0159BC"/>
    <w:rPr>
      <w:rFonts w:ascii="Lucida Grande" w:hAnsi="Lucida Grande"/>
      <w:sz w:val="18"/>
      <w:szCs w:val="18"/>
    </w:rPr>
  </w:style>
  <w:style w:type="character" w:styleId="Numeropagina">
    <w:name w:val="page number"/>
    <w:basedOn w:val="Carpredefinitoparagrafo"/>
    <w:unhideWhenUsed/>
    <w:rsid w:val="00134B2D"/>
  </w:style>
  <w:style w:type="paragraph" w:styleId="Paragrafoelenco">
    <w:name w:val="List Paragraph"/>
    <w:aliases w:val="Bullet 1,Bullet List,Bulletr List Paragraph,FooterText,List Numbers,List Paragraph1,List Paragraph11,List Paragraph_0,Paragraphe de liste1,Punto elenco 1,Use Case List Paragraph,lp1,lp11,numbered,text bullet,列出段落,列出段落1"/>
    <w:basedOn w:val="Normale"/>
    <w:link w:val="ParagrafoelencoCarattere"/>
    <w:uiPriority w:val="34"/>
    <w:qFormat/>
    <w:rsid w:val="00134B2D"/>
    <w:pPr>
      <w:ind w:left="720"/>
      <w:contextualSpacing/>
    </w:pPr>
  </w:style>
  <w:style w:type="character" w:customStyle="1" w:styleId="Titolo1Carattere">
    <w:name w:val="Titolo 1 Carattere"/>
    <w:aliases w:val="-Sezione Carattere,1 Carattere,ADD1 Carattere,Aktenaam Carattere,Art One Carattere,Article Heading Carattere,First level Carattere,H1 Carattere,Hoofdstukk Carattere,Hoofdstukkop Carattere,Lev 1 Carattere,Nadpis 1 Carattere,h Carattere"/>
    <w:basedOn w:val="Carpredefinitoparagrafo"/>
    <w:link w:val="Titolo1"/>
    <w:rsid w:val="00C977A5"/>
    <w:rPr>
      <w:rFonts w:ascii="Arial" w:eastAsia="Times New Roman" w:hAnsi="Arial" w:cs="Times New Roman"/>
      <w:b/>
      <w:caps/>
      <w:sz w:val="28"/>
      <w:szCs w:val="20"/>
      <w:lang w:eastAsia="en-US"/>
    </w:rPr>
  </w:style>
  <w:style w:type="character" w:customStyle="1" w:styleId="Titolo2Carattere">
    <w:name w:val="Titolo 2 Carattere"/>
    <w:aliases w:val="-Sommario Carattere,2 Carattere,ADD2 Carattere,H2 Carattere,H2 Char Carattere,Hang 2 Carattere,Heading 2 Char Carattere,Jhed2 Carattere,Kop 2a Carattere,Lev 2 Carattere,Major Carattere,Nadpis 2 Carattere,Naglówek 2 Carattere"/>
    <w:basedOn w:val="Carpredefinitoparagrafo"/>
    <w:link w:val="Titolo2"/>
    <w:uiPriority w:val="9"/>
    <w:rsid w:val="00C977A5"/>
    <w:rPr>
      <w:rFonts w:ascii="Arial" w:eastAsia="Times New Roman" w:hAnsi="Arial" w:cs="Times New Roman"/>
      <w:b/>
      <w:caps/>
      <w:szCs w:val="20"/>
      <w:lang w:eastAsia="en-US"/>
    </w:rPr>
  </w:style>
  <w:style w:type="character" w:customStyle="1" w:styleId="Titolo3Carattere">
    <w:name w:val="Titolo 3 Carattere"/>
    <w:aliases w:val="3 Carattere,H3 Carattere,H3 Carattere Carattere Carattere Carattere,HeadC Carattere,Lev 3 Carattere,Numbered - 3 Carattere,Subparagraafkop Carattere Carattere1 Carattere Carattere,Titolo 3 Carattere Carattere1 Carattere Carattere"/>
    <w:basedOn w:val="Carpredefinitoparagrafo"/>
    <w:link w:val="Titolo3"/>
    <w:uiPriority w:val="9"/>
    <w:rsid w:val="00C977A5"/>
    <w:rPr>
      <w:rFonts w:ascii="Arial" w:eastAsia="Times New Roman" w:hAnsi="Arial" w:cs="Times New Roman"/>
      <w:caps/>
      <w:szCs w:val="20"/>
      <w:lang w:eastAsia="en-US"/>
    </w:rPr>
  </w:style>
  <w:style w:type="character" w:customStyle="1" w:styleId="Titolo4Carattere">
    <w:name w:val="Titolo 4 Carattere"/>
    <w:basedOn w:val="Carpredefinitoparagrafo"/>
    <w:link w:val="Titolo4"/>
    <w:rsid w:val="00C977A5"/>
    <w:rPr>
      <w:rFonts w:ascii="Arial" w:eastAsia="Times New Roman" w:hAnsi="Arial" w:cs="Times New Roman"/>
      <w:b/>
      <w:szCs w:val="20"/>
      <w:lang w:eastAsia="en-US"/>
    </w:rPr>
  </w:style>
  <w:style w:type="character" w:customStyle="1" w:styleId="Titolo5Carattere">
    <w:name w:val="Titolo 5 Carattere"/>
    <w:aliases w:val="(1) Carattere,5 Carattere,ADD lista (i) Carattere,Char2 Char Carattere,H5 Carattere,Heading 5 Char Char Carattere,Heading 5 Char1 Carattere,Heading 5(unused) Carattere,ITT t5 Carattere,Lev 5 Carattere,Level 3 - (i) Carattere"/>
    <w:basedOn w:val="Carpredefinitoparagrafo"/>
    <w:link w:val="Titolo5"/>
    <w:rsid w:val="00C977A5"/>
    <w:rPr>
      <w:rFonts w:ascii="Arial" w:eastAsia="Times New Roman" w:hAnsi="Arial" w:cs="Times New Roman"/>
      <w:sz w:val="30"/>
      <w:szCs w:val="20"/>
      <w:lang w:eastAsia="en-US"/>
    </w:rPr>
  </w:style>
  <w:style w:type="character" w:customStyle="1" w:styleId="Titolo6Carattere">
    <w:name w:val="Titolo 6 Carattere"/>
    <w:aliases w:val="(A) Carattere,6 Carattere,ADD lista (1) Carattere,Char Carattere,Char Char Carattere,H6 Carattere,Heading 6(unused) Carattere,ITT t6 Carattere,L1 PIP Carattere,Legal Level 1 Carattere,Legal Level 1. Carattere,Lev 6 Carattere"/>
    <w:basedOn w:val="Carpredefinitoparagrafo"/>
    <w:link w:val="Titolo6"/>
    <w:rsid w:val="00C977A5"/>
    <w:rPr>
      <w:rFonts w:ascii="Arial" w:eastAsia="Times New Roman" w:hAnsi="Arial" w:cs="Times New Roman"/>
      <w:sz w:val="30"/>
      <w:szCs w:val="20"/>
      <w:lang w:eastAsia="en-US"/>
    </w:rPr>
  </w:style>
  <w:style w:type="character" w:customStyle="1" w:styleId="Titolo7Carattere">
    <w:name w:val="Titolo 7 Carattere"/>
    <w:aliases w:val="7 Carattere,E1 Marginal Carattere,H7 Carattere,ITT t7 Carattere,Legal Level 1.1. Carattere,Lev 7 Carattere,Text-1-2-3 Carattere,h7 Carattere,level1-noHeading Carattere,level1noheading Carattere"/>
    <w:basedOn w:val="Carpredefinitoparagrafo"/>
    <w:link w:val="Titolo7"/>
    <w:rsid w:val="00C977A5"/>
    <w:rPr>
      <w:rFonts w:ascii="Arial" w:eastAsia="Times New Roman" w:hAnsi="Arial" w:cs="Times New Roman"/>
      <w:sz w:val="18"/>
      <w:szCs w:val="20"/>
      <w:lang w:eastAsia="en-US"/>
    </w:rPr>
  </w:style>
  <w:style w:type="character" w:customStyle="1" w:styleId="Titolo8Carattere">
    <w:name w:val="Titolo 8 Carattere"/>
    <w:basedOn w:val="Carpredefinitoparagrafo"/>
    <w:link w:val="Titolo8"/>
    <w:rsid w:val="00C977A5"/>
    <w:rPr>
      <w:rFonts w:ascii="Arial" w:eastAsia="Times New Roman" w:hAnsi="Arial" w:cs="Times New Roman"/>
      <w:sz w:val="20"/>
      <w:szCs w:val="20"/>
      <w:lang w:eastAsia="en-US"/>
    </w:rPr>
  </w:style>
  <w:style w:type="paragraph" w:styleId="Didascalia">
    <w:name w:val="caption"/>
    <w:basedOn w:val="Normale"/>
    <w:next w:val="Normale"/>
    <w:uiPriority w:val="35"/>
    <w:qFormat/>
    <w:rsid w:val="00C977A5"/>
    <w:pPr>
      <w:spacing w:before="120" w:after="120"/>
    </w:pPr>
    <w:rPr>
      <w:b/>
    </w:rPr>
  </w:style>
  <w:style w:type="paragraph" w:customStyle="1" w:styleId="Indent1">
    <w:name w:val="Indent 1"/>
    <w:basedOn w:val="Normale"/>
    <w:rsid w:val="00C977A5"/>
    <w:pPr>
      <w:spacing w:before="120" w:after="120"/>
      <w:ind w:left="562"/>
    </w:pPr>
  </w:style>
  <w:style w:type="paragraph" w:customStyle="1" w:styleId="Indent2">
    <w:name w:val="Indent 2"/>
    <w:basedOn w:val="Normale"/>
    <w:rsid w:val="00C977A5"/>
    <w:pPr>
      <w:spacing w:before="120" w:after="120"/>
      <w:ind w:left="1282"/>
    </w:pPr>
  </w:style>
  <w:style w:type="paragraph" w:customStyle="1" w:styleId="Indent3">
    <w:name w:val="Indent 3"/>
    <w:basedOn w:val="Normale"/>
    <w:rsid w:val="00C977A5"/>
    <w:pPr>
      <w:spacing w:before="120" w:after="120"/>
      <w:ind w:left="2131"/>
    </w:pPr>
  </w:style>
  <w:style w:type="paragraph" w:customStyle="1" w:styleId="Bullet">
    <w:name w:val="Bullet"/>
    <w:basedOn w:val="Normale"/>
    <w:rsid w:val="00C977A5"/>
    <w:pPr>
      <w:numPr>
        <w:numId w:val="1"/>
      </w:numPr>
      <w:tabs>
        <w:tab w:val="clear" w:pos="1080"/>
        <w:tab w:val="num" w:pos="360"/>
      </w:tabs>
      <w:spacing w:after="240"/>
      <w:ind w:left="360" w:hanging="360"/>
    </w:pPr>
  </w:style>
  <w:style w:type="character" w:styleId="Rimandocommento">
    <w:name w:val="annotation reference"/>
    <w:uiPriority w:val="99"/>
    <w:rsid w:val="00C977A5"/>
    <w:rPr>
      <w:sz w:val="16"/>
    </w:rPr>
  </w:style>
  <w:style w:type="paragraph" w:styleId="Testocommento">
    <w:name w:val="annotation text"/>
    <w:basedOn w:val="Normale"/>
    <w:link w:val="TestocommentoCarattere"/>
    <w:uiPriority w:val="99"/>
    <w:rsid w:val="00C977A5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977A5"/>
    <w:rPr>
      <w:rFonts w:ascii="Arial" w:eastAsia="Times New Roman" w:hAnsi="Arial" w:cs="Times New Roman"/>
      <w:sz w:val="20"/>
      <w:szCs w:val="20"/>
      <w:lang w:eastAsia="en-US"/>
    </w:rPr>
  </w:style>
  <w:style w:type="paragraph" w:styleId="Numeroelenco">
    <w:name w:val="List Number"/>
    <w:basedOn w:val="Normale"/>
    <w:rsid w:val="00C977A5"/>
    <w:pPr>
      <w:numPr>
        <w:numId w:val="2"/>
      </w:numPr>
      <w:tabs>
        <w:tab w:val="clear" w:pos="360"/>
        <w:tab w:val="num" w:pos="567"/>
      </w:tabs>
      <w:spacing w:before="120" w:after="120"/>
      <w:ind w:left="567" w:hanging="567"/>
    </w:pPr>
  </w:style>
  <w:style w:type="paragraph" w:styleId="Numeroelenco2">
    <w:name w:val="List Number 2"/>
    <w:basedOn w:val="Normale"/>
    <w:rsid w:val="00C977A5"/>
    <w:pPr>
      <w:numPr>
        <w:ilvl w:val="1"/>
        <w:numId w:val="2"/>
      </w:numPr>
      <w:tabs>
        <w:tab w:val="clear" w:pos="792"/>
        <w:tab w:val="num" w:pos="1276"/>
      </w:tabs>
      <w:spacing w:before="120" w:after="120"/>
      <w:ind w:left="1276" w:hanging="709"/>
    </w:pPr>
  </w:style>
  <w:style w:type="paragraph" w:styleId="Numeroelenco3">
    <w:name w:val="List Number 3"/>
    <w:basedOn w:val="Normale"/>
    <w:rsid w:val="00C977A5"/>
    <w:pPr>
      <w:numPr>
        <w:ilvl w:val="2"/>
        <w:numId w:val="2"/>
      </w:numPr>
      <w:tabs>
        <w:tab w:val="clear" w:pos="1514"/>
        <w:tab w:val="left" w:pos="2127"/>
      </w:tabs>
      <w:spacing w:before="120" w:after="120"/>
      <w:ind w:left="2127" w:hanging="851"/>
    </w:pPr>
  </w:style>
  <w:style w:type="paragraph" w:styleId="Numeroelenco4">
    <w:name w:val="List Number 4"/>
    <w:basedOn w:val="Normale"/>
    <w:rsid w:val="00C977A5"/>
    <w:pPr>
      <w:numPr>
        <w:ilvl w:val="3"/>
        <w:numId w:val="2"/>
      </w:numPr>
      <w:tabs>
        <w:tab w:val="clear" w:pos="2305"/>
        <w:tab w:val="left" w:pos="3119"/>
      </w:tabs>
      <w:spacing w:before="120" w:after="120"/>
      <w:ind w:left="3119" w:hanging="992"/>
    </w:pPr>
  </w:style>
  <w:style w:type="paragraph" w:styleId="Corpodeltesto2">
    <w:name w:val="Body Text 2"/>
    <w:basedOn w:val="Normale"/>
    <w:link w:val="Corpodeltesto2Carattere"/>
    <w:qFormat/>
    <w:rsid w:val="00C977A5"/>
    <w:rPr>
      <w:sz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C977A5"/>
    <w:rPr>
      <w:rFonts w:ascii="Arial" w:eastAsia="Times New Roman" w:hAnsi="Arial" w:cs="Times New Roman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rsid w:val="00C977A5"/>
    <w:pPr>
      <w:ind w:left="743" w:hanging="743"/>
    </w:pPr>
    <w:rPr>
      <w:sz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C977A5"/>
    <w:rPr>
      <w:rFonts w:ascii="Arial" w:eastAsia="Times New Roman" w:hAnsi="Arial" w:cs="Times New Roman"/>
      <w:sz w:val="20"/>
      <w:szCs w:val="20"/>
      <w:lang w:eastAsia="en-US"/>
    </w:rPr>
  </w:style>
  <w:style w:type="paragraph" w:styleId="Corpodeltesto3">
    <w:name w:val="Body Text 3"/>
    <w:basedOn w:val="Normale"/>
    <w:link w:val="Corpodeltesto3Carattere"/>
    <w:qFormat/>
    <w:rsid w:val="00C977A5"/>
    <w:pPr>
      <w:jc w:val="left"/>
    </w:pPr>
    <w:rPr>
      <w:sz w:val="20"/>
    </w:rPr>
  </w:style>
  <w:style w:type="character" w:customStyle="1" w:styleId="Corpodeltesto3Carattere">
    <w:name w:val="Corpo del testo 3 Carattere"/>
    <w:basedOn w:val="Carpredefinitoparagrafo"/>
    <w:link w:val="Corpodeltesto3"/>
    <w:rsid w:val="00C977A5"/>
    <w:rPr>
      <w:rFonts w:ascii="Arial" w:eastAsia="Times New Roman" w:hAnsi="Arial" w:cs="Times New Roman"/>
      <w:sz w:val="20"/>
      <w:szCs w:val="20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rsid w:val="00C977A5"/>
    <w:pPr>
      <w:ind w:left="426" w:hanging="426"/>
    </w:pPr>
    <w:rPr>
      <w:sz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C977A5"/>
    <w:rPr>
      <w:rFonts w:ascii="Arial" w:eastAsia="Times New Roman" w:hAnsi="Arial" w:cs="Times New Roman"/>
      <w:sz w:val="20"/>
      <w:szCs w:val="20"/>
      <w:lang w:eastAsia="en-US"/>
    </w:rPr>
  </w:style>
  <w:style w:type="paragraph" w:styleId="Mappadocumento">
    <w:name w:val="Document Map"/>
    <w:basedOn w:val="Normale"/>
    <w:link w:val="MappadocumentoCarattere"/>
    <w:rsid w:val="00C977A5"/>
    <w:pPr>
      <w:shd w:val="clear" w:color="auto" w:fill="000080"/>
    </w:pPr>
    <w:rPr>
      <w:rFonts w:ascii="Tahoma" w:hAnsi="Tahoma" w:cs="Tahoma"/>
    </w:rPr>
  </w:style>
  <w:style w:type="character" w:customStyle="1" w:styleId="MappadocumentoCarattere">
    <w:name w:val="Mappa documento Carattere"/>
    <w:basedOn w:val="Carpredefinitoparagrafo"/>
    <w:link w:val="Mappadocumento"/>
    <w:rsid w:val="00C977A5"/>
    <w:rPr>
      <w:rFonts w:ascii="Tahoma" w:eastAsia="Times New Roman" w:hAnsi="Tahoma" w:cs="Tahoma"/>
      <w:szCs w:val="20"/>
      <w:shd w:val="clear" w:color="auto" w:fill="000080"/>
      <w:lang w:eastAsia="en-US"/>
    </w:rPr>
  </w:style>
  <w:style w:type="paragraph" w:styleId="Rientrocorpodeltesto3">
    <w:name w:val="Body Text Indent 3"/>
    <w:basedOn w:val="Normale"/>
    <w:link w:val="Rientrocorpodeltesto3Carattere"/>
    <w:rsid w:val="00C977A5"/>
    <w:pPr>
      <w:ind w:left="426" w:hanging="426"/>
      <w:jc w:val="left"/>
    </w:pPr>
    <w:rPr>
      <w:sz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C977A5"/>
    <w:rPr>
      <w:rFonts w:ascii="Arial" w:eastAsia="Times New Roman" w:hAnsi="Arial" w:cs="Times New Roman"/>
      <w:sz w:val="20"/>
      <w:szCs w:val="20"/>
      <w:lang w:eastAsia="en-US"/>
    </w:rPr>
  </w:style>
  <w:style w:type="character" w:styleId="Collegamentoipertestuale">
    <w:name w:val="Hyperlink"/>
    <w:uiPriority w:val="99"/>
    <w:rsid w:val="00C977A5"/>
    <w:rPr>
      <w:color w:val="0000FF"/>
      <w:u w:val="single"/>
    </w:rPr>
  </w:style>
  <w:style w:type="character" w:customStyle="1" w:styleId="antonellagentili">
    <w:name w:val="antonella gentili"/>
    <w:semiHidden/>
    <w:rsid w:val="00C977A5"/>
    <w:rPr>
      <w:rFonts w:ascii="Tahoma" w:hAnsi="Tahoma" w:cs="Tahom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table" w:styleId="Grigliatabella">
    <w:name w:val="Table Grid"/>
    <w:basedOn w:val="Tabellanormale"/>
    <w:uiPriority w:val="59"/>
    <w:rsid w:val="00C977A5"/>
    <w:pPr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C977A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C977A5"/>
    <w:rPr>
      <w:rFonts w:ascii="Arial" w:eastAsia="Times New Roman" w:hAnsi="Arial" w:cs="Times New Roman"/>
      <w:b/>
      <w:bCs/>
      <w:sz w:val="20"/>
      <w:szCs w:val="20"/>
      <w:lang w:eastAsia="en-US"/>
    </w:rPr>
  </w:style>
  <w:style w:type="paragraph" w:customStyle="1" w:styleId="Default">
    <w:name w:val="Default"/>
    <w:rsid w:val="00C977A5"/>
    <w:pPr>
      <w:autoSpaceDE w:val="0"/>
      <w:autoSpaceDN w:val="0"/>
      <w:adjustRightInd w:val="0"/>
    </w:pPr>
    <w:rPr>
      <w:rFonts w:ascii="EUAlbertina" w:eastAsia="Times New Roman" w:hAnsi="EUAlbertina" w:cs="EUAlbertina"/>
      <w:color w:val="000000"/>
    </w:rPr>
  </w:style>
  <w:style w:type="paragraph" w:styleId="Corpotesto">
    <w:name w:val="Body Text"/>
    <w:aliases w:val="bt,bt wide"/>
    <w:basedOn w:val="Normale"/>
    <w:link w:val="CorpotestoCarattere"/>
    <w:uiPriority w:val="1"/>
    <w:qFormat/>
    <w:rsid w:val="00C977A5"/>
    <w:pPr>
      <w:spacing w:after="120"/>
    </w:pPr>
  </w:style>
  <w:style w:type="character" w:customStyle="1" w:styleId="CorpotestoCarattere">
    <w:name w:val="Corpo testo Carattere"/>
    <w:aliases w:val="bt Carattere,bt wide Carattere"/>
    <w:basedOn w:val="Carpredefinitoparagrafo"/>
    <w:link w:val="Corpotesto"/>
    <w:uiPriority w:val="1"/>
    <w:rsid w:val="00C977A5"/>
    <w:rPr>
      <w:rFonts w:ascii="Arial" w:eastAsia="Times New Roman" w:hAnsi="Arial" w:cs="Times New Roman"/>
      <w:szCs w:val="20"/>
      <w:lang w:eastAsia="en-US"/>
    </w:rPr>
  </w:style>
  <w:style w:type="paragraph" w:customStyle="1" w:styleId="Corpodeltesto">
    <w:name w:val="Corpo del testo"/>
    <w:basedOn w:val="Normale"/>
    <w:rsid w:val="00C977A5"/>
    <w:pPr>
      <w:spacing w:before="120" w:after="120"/>
    </w:pPr>
    <w:rPr>
      <w:snapToGrid w:val="0"/>
      <w:color w:val="000000"/>
    </w:rPr>
  </w:style>
  <w:style w:type="character" w:styleId="Enfasicorsivo">
    <w:name w:val="Emphasis"/>
    <w:basedOn w:val="Carpredefinitoparagrafo"/>
    <w:uiPriority w:val="20"/>
    <w:qFormat/>
    <w:rsid w:val="00C977A5"/>
    <w:rPr>
      <w:i/>
      <w:iCs/>
    </w:rPr>
  </w:style>
  <w:style w:type="paragraph" w:styleId="Revisione">
    <w:name w:val="Revision"/>
    <w:hidden/>
    <w:uiPriority w:val="99"/>
    <w:semiHidden/>
    <w:rsid w:val="00A33F48"/>
    <w:rPr>
      <w:rFonts w:ascii="Arial" w:eastAsia="Times New Roman" w:hAnsi="Arial" w:cs="Times New Roman"/>
      <w:szCs w:val="20"/>
      <w:lang w:eastAsia="en-US"/>
    </w:rPr>
  </w:style>
  <w:style w:type="paragraph" w:customStyle="1" w:styleId="Allegato">
    <w:name w:val="Allegato"/>
    <w:basedOn w:val="Normale"/>
    <w:rsid w:val="00A33F48"/>
    <w:pPr>
      <w:suppressAutoHyphens/>
    </w:pPr>
    <w:rPr>
      <w:lang w:val="en-GB" w:eastAsia="ar-SA"/>
    </w:rPr>
  </w:style>
  <w:style w:type="paragraph" w:styleId="NormaleWeb">
    <w:name w:val="Normal (Web)"/>
    <w:basedOn w:val="Normale"/>
    <w:rsid w:val="00D67431"/>
    <w:pPr>
      <w:spacing w:before="100" w:beforeAutospacing="1" w:after="100" w:afterAutospacing="1"/>
      <w:jc w:val="left"/>
    </w:pPr>
    <w:rPr>
      <w:rFonts w:ascii="Times New Roman" w:hAnsi="Times New Roman"/>
      <w:szCs w:val="24"/>
      <w:lang w:eastAsia="it-IT"/>
    </w:rPr>
  </w:style>
  <w:style w:type="paragraph" w:customStyle="1" w:styleId="AODocTxt">
    <w:name w:val="AODocTxt"/>
    <w:basedOn w:val="Normale"/>
    <w:rsid w:val="009D7428"/>
    <w:pPr>
      <w:numPr>
        <w:numId w:val="35"/>
      </w:numPr>
      <w:spacing w:before="240" w:line="260" w:lineRule="atLeast"/>
    </w:pPr>
    <w:rPr>
      <w:rFonts w:ascii="Times New Roman" w:hAnsi="Times New Roman"/>
      <w:sz w:val="22"/>
      <w:lang w:val="en-GB"/>
    </w:rPr>
  </w:style>
  <w:style w:type="paragraph" w:styleId="Testonotadichiusura">
    <w:name w:val="endnote text"/>
    <w:basedOn w:val="Normale"/>
    <w:link w:val="TestonotadichiusuraCarattere"/>
    <w:unhideWhenUsed/>
    <w:rsid w:val="007316D2"/>
    <w:rPr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7316D2"/>
    <w:rPr>
      <w:rFonts w:ascii="Arial" w:eastAsia="Times New Roman" w:hAnsi="Arial" w:cs="Times New Roman"/>
      <w:sz w:val="20"/>
      <w:szCs w:val="20"/>
      <w:lang w:eastAsia="en-US"/>
    </w:rPr>
  </w:style>
  <w:style w:type="character" w:styleId="Rimandonotadichiusura">
    <w:name w:val="endnote reference"/>
    <w:basedOn w:val="Carpredefinitoparagrafo"/>
    <w:unhideWhenUsed/>
    <w:rsid w:val="007316D2"/>
    <w:rPr>
      <w:vertAlign w:val="superscript"/>
    </w:rPr>
  </w:style>
  <w:style w:type="character" w:customStyle="1" w:styleId="Titolo9Carattere">
    <w:name w:val="Titolo 9 Carattere"/>
    <w:aliases w:val="9 Carattere,H9 Carattere,ITT t9 Carattere,Legal Level 1.1.1.1. Carattere,Lev 9 Carattere,h9 Carattere,level3(i) Carattere"/>
    <w:basedOn w:val="Carpredefinitoparagrafo"/>
    <w:link w:val="Titolo9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styleId="PreformattatoHTML">
    <w:name w:val="HTML Preformatted"/>
    <w:basedOn w:val="Normale"/>
    <w:link w:val="PreformattatoHTMLCarattere"/>
    <w:unhideWhenUsed/>
    <w:rsid w:val="00AD5E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rsid w:val="00AD5EA8"/>
    <w:rPr>
      <w:rFonts w:ascii="Courier New" w:eastAsia="Times New Roman" w:hAnsi="Courier New" w:cs="Courier New"/>
      <w:sz w:val="20"/>
      <w:szCs w:val="20"/>
    </w:rPr>
  </w:style>
  <w:style w:type="character" w:customStyle="1" w:styleId="alink">
    <w:name w:val="a_link"/>
    <w:rsid w:val="00AD5EA8"/>
    <w:rPr>
      <w:color w:val="000000"/>
    </w:rPr>
  </w:style>
  <w:style w:type="table" w:customStyle="1" w:styleId="TableGrid0">
    <w:name w:val="Table Grid0"/>
    <w:rsid w:val="00AD5EA8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">
    <w:name w:val="Stile"/>
    <w:rsid w:val="00AD5EA8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</w:rPr>
  </w:style>
  <w:style w:type="character" w:customStyle="1" w:styleId="rosso1">
    <w:name w:val="rosso1"/>
    <w:rsid w:val="00AD5EA8"/>
    <w:rPr>
      <w:b w:val="0"/>
      <w:bCs w:val="0"/>
      <w:vanish w:val="0"/>
      <w:webHidden w:val="0"/>
      <w:color w:val="990000"/>
      <w:specVanish w:val="0"/>
    </w:rPr>
  </w:style>
  <w:style w:type="character" w:customStyle="1" w:styleId="ParagrafoelencoCarattere">
    <w:name w:val="Paragrafo elenco Carattere"/>
    <w:aliases w:val="Bullet 1 Carattere,Bullet List Carattere,Bulletr List Paragraph Carattere,FooterText Carattere,List Numbers Carattere,List Paragraph1 Carattere,List Paragraph11 Carattere,List Paragraph_0 Carattere,Punto elenco 1 Carattere"/>
    <w:link w:val="Paragrafoelenco"/>
    <w:uiPriority w:val="34"/>
    <w:locked/>
    <w:rsid w:val="00AD5EA8"/>
    <w:rPr>
      <w:rFonts w:ascii="Arial" w:eastAsia="Times New Roman" w:hAnsi="Arial" w:cs="Times New Roman"/>
      <w:szCs w:val="20"/>
      <w:lang w:eastAsia="en-US"/>
    </w:rPr>
  </w:style>
  <w:style w:type="paragraph" w:customStyle="1" w:styleId="BodyText1">
    <w:name w:val="Body Text 1"/>
    <w:basedOn w:val="Normale"/>
    <w:qFormat/>
    <w:rsid w:val="00AD5EA8"/>
    <w:pPr>
      <w:spacing w:after="240"/>
      <w:ind w:left="720"/>
    </w:pPr>
    <w:rPr>
      <w:rFonts w:ascii="Times New Roman" w:eastAsia="SimSun" w:hAnsi="Times New Roman"/>
      <w:szCs w:val="24"/>
      <w:lang w:val="en-GB" w:eastAsia="en-GB" w:bidi="ar-AE"/>
    </w:rPr>
  </w:style>
  <w:style w:type="paragraph" w:customStyle="1" w:styleId="BodyText4">
    <w:name w:val="Body Text 4"/>
    <w:basedOn w:val="Normale"/>
    <w:rsid w:val="00AD5EA8"/>
    <w:pPr>
      <w:spacing w:after="240"/>
      <w:ind w:left="2880"/>
    </w:pPr>
    <w:rPr>
      <w:rFonts w:ascii="Times New Roman" w:eastAsia="SimSun" w:hAnsi="Times New Roman"/>
      <w:szCs w:val="24"/>
      <w:lang w:val="en-GB" w:eastAsia="en-GB" w:bidi="ar-AE"/>
    </w:rPr>
  </w:style>
  <w:style w:type="paragraph" w:customStyle="1" w:styleId="BodyText5">
    <w:name w:val="Body Text 5"/>
    <w:basedOn w:val="Normale"/>
    <w:rsid w:val="00AD5EA8"/>
    <w:pPr>
      <w:spacing w:after="240"/>
      <w:ind w:left="3600"/>
    </w:pPr>
    <w:rPr>
      <w:rFonts w:ascii="Times New Roman" w:eastAsia="SimSun" w:hAnsi="Times New Roman"/>
      <w:szCs w:val="24"/>
      <w:lang w:val="en-GB" w:eastAsia="en-GB" w:bidi="ar-AE"/>
    </w:rPr>
  </w:style>
  <w:style w:type="paragraph" w:customStyle="1" w:styleId="BodyText6">
    <w:name w:val="Body Text 6"/>
    <w:basedOn w:val="Normale"/>
    <w:rsid w:val="00AD5EA8"/>
    <w:pPr>
      <w:spacing w:after="240"/>
      <w:ind w:left="4320"/>
    </w:pPr>
    <w:rPr>
      <w:rFonts w:ascii="Times New Roman" w:eastAsia="SimSun" w:hAnsi="Times New Roman"/>
      <w:szCs w:val="24"/>
      <w:lang w:val="en-GB" w:eastAsia="en-GB" w:bidi="ar-AE"/>
    </w:rPr>
  </w:style>
  <w:style w:type="paragraph" w:customStyle="1" w:styleId="BodyText7">
    <w:name w:val="Body Text 7"/>
    <w:basedOn w:val="Normale"/>
    <w:rsid w:val="00AD5EA8"/>
    <w:pPr>
      <w:spacing w:after="240"/>
      <w:ind w:left="5041"/>
    </w:pPr>
    <w:rPr>
      <w:rFonts w:ascii="Times New Roman" w:eastAsia="SimSun" w:hAnsi="Times New Roman"/>
      <w:szCs w:val="24"/>
      <w:lang w:val="en-GB" w:eastAsia="en-GB" w:bidi="ar-AE"/>
    </w:rPr>
  </w:style>
  <w:style w:type="paragraph" w:styleId="Primorientrocorpodeltesto">
    <w:name w:val="Body Text First Indent"/>
    <w:basedOn w:val="Corpotesto"/>
    <w:link w:val="PrimorientrocorpodeltestoCarattere"/>
    <w:rsid w:val="00AD5EA8"/>
    <w:pPr>
      <w:spacing w:after="240"/>
      <w:ind w:firstLine="720"/>
    </w:pPr>
    <w:rPr>
      <w:rFonts w:ascii="Times New Roman" w:eastAsia="SimSun" w:hAnsi="Times New Roman"/>
      <w:szCs w:val="24"/>
      <w:lang w:val="en-GB" w:eastAsia="en-GB" w:bidi="ar-AE"/>
    </w:rPr>
  </w:style>
  <w:style w:type="character" w:customStyle="1" w:styleId="PrimorientrocorpodeltestoCarattere">
    <w:name w:val="Primo rientro corpo del testo Carattere"/>
    <w:basedOn w:val="CorpotestoCarattere"/>
    <w:link w:val="Primorientrocorpodeltesto"/>
    <w:rsid w:val="00AD5EA8"/>
    <w:rPr>
      <w:rFonts w:ascii="Times New Roman" w:eastAsia="SimSun" w:hAnsi="Times New Roman" w:cs="Times New Roman"/>
      <w:szCs w:val="20"/>
      <w:lang w:val="en-GB" w:eastAsia="en-GB" w:bidi="ar-AE"/>
    </w:rPr>
  </w:style>
  <w:style w:type="paragraph" w:styleId="Primorientrocorpodeltesto2">
    <w:name w:val="Body Text First Indent 2"/>
    <w:basedOn w:val="Primorientrocorpodeltesto"/>
    <w:link w:val="Primorientrocorpodeltesto2Carattere"/>
    <w:rsid w:val="00AD5EA8"/>
    <w:pPr>
      <w:ind w:firstLine="144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rsid w:val="00AD5EA8"/>
    <w:rPr>
      <w:rFonts w:ascii="Times New Roman" w:eastAsia="SimSun" w:hAnsi="Times New Roman" w:cs="Times New Roman"/>
      <w:sz w:val="20"/>
      <w:szCs w:val="20"/>
      <w:lang w:val="en-GB" w:eastAsia="en-GB" w:bidi="ar-AE"/>
    </w:rPr>
  </w:style>
  <w:style w:type="paragraph" w:customStyle="1" w:styleId="FooterRight">
    <w:name w:val="Footer Right"/>
    <w:basedOn w:val="Pidipagina"/>
    <w:rsid w:val="00AD5EA8"/>
    <w:pPr>
      <w:tabs>
        <w:tab w:val="clear" w:pos="4819"/>
        <w:tab w:val="clear" w:pos="9638"/>
      </w:tabs>
      <w:jc w:val="right"/>
    </w:pPr>
    <w:rPr>
      <w:rFonts w:ascii="Times New Roman" w:eastAsia="SimSun" w:hAnsi="Times New Roman" w:cs="Simplified Arabic"/>
      <w:sz w:val="16"/>
      <w:szCs w:val="16"/>
      <w:lang w:val="en-GB" w:eastAsia="zh-CN" w:bidi="he-IL"/>
    </w:rPr>
  </w:style>
  <w:style w:type="paragraph" w:customStyle="1" w:styleId="Footnote">
    <w:name w:val="Footnote"/>
    <w:basedOn w:val="Testonotaapidipagina"/>
    <w:rsid w:val="00AD5EA8"/>
    <w:pPr>
      <w:tabs>
        <w:tab w:val="left" w:pos="340"/>
      </w:tabs>
      <w:spacing w:after="120"/>
      <w:ind w:left="340" w:hanging="340"/>
    </w:pPr>
    <w:rPr>
      <w:rFonts w:ascii="Times New Roman" w:eastAsia="SimSun" w:hAnsi="Times New Roman"/>
      <w:sz w:val="20"/>
      <w:lang w:val="en-GB" w:eastAsia="zh-CN" w:bidi="ar-AE"/>
    </w:rPr>
  </w:style>
  <w:style w:type="paragraph" w:styleId="Indice1">
    <w:name w:val="index 1"/>
    <w:basedOn w:val="Normale"/>
    <w:next w:val="Normale"/>
    <w:autoRedefine/>
    <w:rsid w:val="00AD5EA8"/>
    <w:pPr>
      <w:spacing w:after="240"/>
      <w:ind w:left="24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Titoloindice">
    <w:name w:val="index heading"/>
    <w:basedOn w:val="Normale"/>
    <w:next w:val="Normale"/>
    <w:rsid w:val="00AD5EA8"/>
    <w:pPr>
      <w:spacing w:after="240"/>
    </w:pPr>
    <w:rPr>
      <w:rFonts w:ascii="Times New Roman" w:eastAsia="SimSun" w:hAnsi="Times New Roman"/>
      <w:b/>
      <w:bCs/>
      <w:szCs w:val="24"/>
      <w:lang w:val="en-GB" w:eastAsia="zh-CN" w:bidi="ar-AE"/>
    </w:rPr>
  </w:style>
  <w:style w:type="paragraph" w:styleId="Nessunaspaziatura">
    <w:name w:val="No Spacing"/>
    <w:basedOn w:val="Normale"/>
    <w:uiPriority w:val="1"/>
    <w:qFormat/>
    <w:rsid w:val="00AD5EA8"/>
    <w:rPr>
      <w:rFonts w:ascii="Times New Roman" w:eastAsia="SimSun" w:hAnsi="Times New Roman"/>
      <w:szCs w:val="24"/>
      <w:lang w:val="en-GB" w:eastAsia="zh-CN" w:bidi="ar-AE"/>
    </w:rPr>
  </w:style>
  <w:style w:type="paragraph" w:customStyle="1" w:styleId="NormalBold">
    <w:name w:val="NormalBold"/>
    <w:basedOn w:val="Normale"/>
    <w:next w:val="Normale"/>
    <w:rsid w:val="00AD5EA8"/>
    <w:pPr>
      <w:spacing w:after="240"/>
    </w:pPr>
    <w:rPr>
      <w:rFonts w:ascii="Times New Roman" w:eastAsia="SimSun" w:hAnsi="Times New Roman"/>
      <w:b/>
      <w:bCs/>
      <w:szCs w:val="24"/>
      <w:lang w:val="en-GB" w:eastAsia="zh-CN" w:bidi="ar-AE"/>
    </w:rPr>
  </w:style>
  <w:style w:type="paragraph" w:customStyle="1" w:styleId="NormalBoldNS">
    <w:name w:val="NormalBoldNS"/>
    <w:basedOn w:val="Normale"/>
    <w:next w:val="Normale"/>
    <w:rsid w:val="00AD5EA8"/>
    <w:pPr>
      <w:jc w:val="left"/>
    </w:pPr>
    <w:rPr>
      <w:rFonts w:ascii="Times New Roman" w:eastAsia="SimSun" w:hAnsi="Times New Roman"/>
      <w:b/>
      <w:bCs/>
      <w:szCs w:val="24"/>
      <w:lang w:val="en-GB" w:eastAsia="zh-CN" w:bidi="ar-AE"/>
    </w:rPr>
  </w:style>
  <w:style w:type="paragraph" w:customStyle="1" w:styleId="NormalNS">
    <w:name w:val="NormalNS"/>
    <w:basedOn w:val="Normale"/>
    <w:rsid w:val="00AD5EA8"/>
    <w:rPr>
      <w:rFonts w:ascii="Times New Roman" w:eastAsia="SimSun" w:hAnsi="Times New Roman"/>
      <w:szCs w:val="24"/>
      <w:lang w:val="en-GB" w:eastAsia="zh-CN" w:bidi="ar-AE"/>
    </w:rPr>
  </w:style>
  <w:style w:type="paragraph" w:customStyle="1" w:styleId="NormalRight">
    <w:name w:val="NormalRight"/>
    <w:basedOn w:val="NormalNS"/>
    <w:rsid w:val="00AD5EA8"/>
    <w:pPr>
      <w:jc w:val="right"/>
    </w:pPr>
  </w:style>
  <w:style w:type="paragraph" w:customStyle="1" w:styleId="NoteContinuation">
    <w:name w:val="Note Continuation"/>
    <w:basedOn w:val="Normale"/>
    <w:rsid w:val="00AD5EA8"/>
    <w:pPr>
      <w:spacing w:after="120"/>
      <w:ind w:left="340"/>
    </w:pPr>
    <w:rPr>
      <w:rFonts w:ascii="Times New Roman" w:eastAsia="SimSun" w:hAnsi="Times New Roman"/>
      <w:sz w:val="20"/>
      <w:lang w:val="en-GB" w:eastAsia="zh-CN" w:bidi="ar-AE"/>
    </w:rPr>
  </w:style>
  <w:style w:type="character" w:styleId="Enfasigrassetto">
    <w:name w:val="Strong"/>
    <w:qFormat/>
    <w:rsid w:val="00AD5EA8"/>
    <w:rPr>
      <w:b/>
      <w:bCs/>
    </w:rPr>
  </w:style>
  <w:style w:type="paragraph" w:styleId="Sottotitolo">
    <w:name w:val="Subtitle"/>
    <w:basedOn w:val="Normale"/>
    <w:next w:val="Corpotesto"/>
    <w:link w:val="SottotitoloCarattere"/>
    <w:qFormat/>
    <w:rsid w:val="00AD5EA8"/>
    <w:pPr>
      <w:numPr>
        <w:ilvl w:val="1"/>
      </w:numPr>
      <w:spacing w:after="240"/>
      <w:jc w:val="center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SottotitoloCarattere">
    <w:name w:val="Sottotitolo Carattere"/>
    <w:basedOn w:val="Carpredefinitoparagrafo"/>
    <w:link w:val="Sottotitolo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styleId="Titolo">
    <w:name w:val="Title"/>
    <w:basedOn w:val="Normale"/>
    <w:next w:val="Corpotesto"/>
    <w:link w:val="TitoloCarattere"/>
    <w:qFormat/>
    <w:rsid w:val="00AD5EA8"/>
    <w:pPr>
      <w:spacing w:after="240"/>
      <w:jc w:val="center"/>
    </w:pPr>
    <w:rPr>
      <w:rFonts w:ascii="Times New Roman" w:eastAsia="SimSun" w:hAnsi="Times New Roman"/>
      <w:b/>
      <w:bCs/>
      <w:szCs w:val="24"/>
      <w:lang w:val="en-GB" w:eastAsia="zh-CN" w:bidi="ar-AE"/>
    </w:rPr>
  </w:style>
  <w:style w:type="character" w:customStyle="1" w:styleId="TitoloCarattere">
    <w:name w:val="Titolo Carattere"/>
    <w:basedOn w:val="Carpredefinitoparagrafo"/>
    <w:link w:val="Titolo"/>
    <w:rsid w:val="00AD5EA8"/>
    <w:rPr>
      <w:rFonts w:ascii="Times New Roman" w:eastAsia="SimSun" w:hAnsi="Times New Roman" w:cs="Times New Roman"/>
      <w:b/>
      <w:bCs/>
      <w:lang w:val="en-GB" w:eastAsia="zh-CN" w:bidi="ar-AE"/>
    </w:rPr>
  </w:style>
  <w:style w:type="paragraph" w:styleId="Titolosommario">
    <w:name w:val="TOC Heading"/>
    <w:basedOn w:val="Normale"/>
    <w:next w:val="Normale"/>
    <w:qFormat/>
    <w:rsid w:val="00AD5EA8"/>
    <w:pPr>
      <w:spacing w:after="240"/>
      <w:jc w:val="center"/>
    </w:pPr>
    <w:rPr>
      <w:rFonts w:ascii="Times New Roman" w:eastAsia="SimSun" w:hAnsi="Times New Roman"/>
      <w:b/>
      <w:bCs/>
      <w:caps/>
      <w:szCs w:val="24"/>
      <w:lang w:val="en-GB" w:eastAsia="zh-CN" w:bidi="ar-AE"/>
    </w:rPr>
  </w:style>
  <w:style w:type="paragraph" w:customStyle="1" w:styleId="BGHStandard">
    <w:name w:val="BGH Standard"/>
    <w:basedOn w:val="Normale"/>
    <w:rsid w:val="00AD5EA8"/>
    <w:pPr>
      <w:spacing w:after="240"/>
      <w:ind w:left="1985"/>
    </w:pPr>
    <w:rPr>
      <w:rFonts w:ascii="Times New Roman" w:eastAsia="SimSun" w:hAnsi="Times New Roman"/>
      <w:szCs w:val="24"/>
      <w:lang w:val="en-GB" w:eastAsia="en-GB" w:bidi="ar-AE"/>
    </w:rPr>
  </w:style>
  <w:style w:type="paragraph" w:customStyle="1" w:styleId="NormalRight12">
    <w:name w:val="NormalRight12"/>
    <w:basedOn w:val="NormalRight"/>
    <w:rsid w:val="00AD5EA8"/>
    <w:pPr>
      <w:spacing w:after="240"/>
    </w:pPr>
  </w:style>
  <w:style w:type="paragraph" w:customStyle="1" w:styleId="SubTitle0">
    <w:name w:val="SubTitle0"/>
    <w:basedOn w:val="Sottotitolo"/>
    <w:rsid w:val="00AD5EA8"/>
    <w:pPr>
      <w:spacing w:after="0"/>
    </w:pPr>
  </w:style>
  <w:style w:type="paragraph" w:styleId="Sommario1">
    <w:name w:val="toc 1"/>
    <w:basedOn w:val="Normale"/>
    <w:next w:val="Corpotesto"/>
    <w:uiPriority w:val="39"/>
    <w:rsid w:val="00AD5EA8"/>
    <w:pPr>
      <w:tabs>
        <w:tab w:val="right" w:leader="dot" w:pos="9016"/>
      </w:tabs>
      <w:adjustRightInd w:val="0"/>
      <w:snapToGrid w:val="0"/>
      <w:spacing w:before="100" w:after="100"/>
      <w:ind w:left="510" w:hanging="510"/>
    </w:pPr>
    <w:rPr>
      <w:rFonts w:eastAsia="SimSun"/>
      <w:snapToGrid w:val="0"/>
      <w:sz w:val="18"/>
      <w:szCs w:val="24"/>
      <w:lang w:val="en-GB" w:eastAsia="zh-CN" w:bidi="he-IL"/>
    </w:rPr>
  </w:style>
  <w:style w:type="paragraph" w:styleId="Sommario2">
    <w:name w:val="toc 2"/>
    <w:basedOn w:val="Normale"/>
    <w:next w:val="Corpotesto"/>
    <w:uiPriority w:val="39"/>
    <w:rsid w:val="00AD5EA8"/>
    <w:pPr>
      <w:tabs>
        <w:tab w:val="right" w:leader="dot" w:pos="9015"/>
      </w:tabs>
      <w:adjustRightInd w:val="0"/>
      <w:snapToGrid w:val="0"/>
      <w:spacing w:before="100" w:after="100"/>
      <w:ind w:left="1230" w:hanging="720"/>
    </w:pPr>
    <w:rPr>
      <w:rFonts w:ascii="Times New Roman" w:eastAsia="SimSun" w:hAnsi="Times New Roman"/>
      <w:snapToGrid w:val="0"/>
      <w:szCs w:val="24"/>
      <w:lang w:val="en-GB" w:eastAsia="zh-CN" w:bidi="he-IL"/>
    </w:rPr>
  </w:style>
  <w:style w:type="paragraph" w:customStyle="1" w:styleId="OptionLabel">
    <w:name w:val="OptionLabel"/>
    <w:rsid w:val="00AD5EA8"/>
    <w:rPr>
      <w:rFonts w:ascii="Times New Roman" w:eastAsia="SimSun" w:hAnsi="Times New Roman" w:cs="Simplified Arabic"/>
      <w:b/>
      <w:bCs/>
      <w:lang w:val="en-GB" w:eastAsia="zh-CN" w:bidi="ar-AE"/>
    </w:rPr>
  </w:style>
  <w:style w:type="paragraph" w:customStyle="1" w:styleId="NormalLeft">
    <w:name w:val="NormalLeft"/>
    <w:basedOn w:val="Normale"/>
    <w:next w:val="Normale"/>
    <w:rsid w:val="00AD5EA8"/>
    <w:pPr>
      <w:spacing w:after="240"/>
      <w:jc w:val="left"/>
    </w:pPr>
    <w:rPr>
      <w:rFonts w:ascii="Times New Roman" w:eastAsia="SimSun" w:hAnsi="Times New Roman"/>
      <w:szCs w:val="24"/>
      <w:lang w:val="en-GB" w:eastAsia="zh-CN" w:bidi="ar-AE"/>
    </w:rPr>
  </w:style>
  <w:style w:type="paragraph" w:styleId="Bibliografia">
    <w:name w:val="Bibliography"/>
    <w:basedOn w:val="Normale"/>
    <w:next w:val="Normale"/>
    <w:rsid w:val="00AD5EA8"/>
    <w:pPr>
      <w:spacing w:after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Testodelblocco">
    <w:name w:val="Block Text"/>
    <w:basedOn w:val="Normale"/>
    <w:rsid w:val="00AD5EA8"/>
    <w:pPr>
      <w:spacing w:after="120"/>
      <w:ind w:left="1440" w:right="1440"/>
    </w:pPr>
    <w:rPr>
      <w:rFonts w:ascii="Times New Roman" w:eastAsia="SimSun" w:hAnsi="Times New Roman"/>
      <w:szCs w:val="24"/>
      <w:lang w:val="en-GB" w:eastAsia="zh-CN" w:bidi="ar-AE"/>
    </w:rPr>
  </w:style>
  <w:style w:type="paragraph" w:styleId="Formuladichiusura">
    <w:name w:val="Closing"/>
    <w:basedOn w:val="Normale"/>
    <w:link w:val="FormuladichiusuraCarattere"/>
    <w:rsid w:val="00AD5EA8"/>
    <w:pPr>
      <w:spacing w:after="240"/>
      <w:ind w:left="4320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FormuladichiusuraCarattere">
    <w:name w:val="Formula di chiusura Carattere"/>
    <w:basedOn w:val="Carpredefinitoparagrafo"/>
    <w:link w:val="Formuladichiusura"/>
    <w:rsid w:val="00AD5EA8"/>
    <w:rPr>
      <w:rFonts w:ascii="Times New Roman" w:eastAsia="SimSun" w:hAnsi="Times New Roman" w:cs="Times New Roman"/>
      <w:lang w:val="en-GB" w:eastAsia="zh-CN" w:bidi="ar-AE"/>
    </w:rPr>
  </w:style>
  <w:style w:type="table" w:customStyle="1" w:styleId="ColorfulGrid1">
    <w:name w:val="Colorful Grid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Grigliaacolori-Colore1">
    <w:name w:val="Colorful Grid Accent 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Grigliaacolori-Colore2">
    <w:name w:val="Colorful Grid Accent 2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Grigliaacolori-Colore3">
    <w:name w:val="Colorful Grid Accent 3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Grigliaacolori-Colore4">
    <w:name w:val="Colorful Grid Accent 4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Grigliaacolori-Colore5">
    <w:name w:val="Colorful Grid Accent 5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Grigliaacolori-Colore6">
    <w:name w:val="Colorful Grid Accent 6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ColorfulList1">
    <w:name w:val="Colorful List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Elencoacolori-Colore1">
    <w:name w:val="Colorful List Accent 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Elencoacolori-Colore2">
    <w:name w:val="Colorful List Accent 2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Elencoacolori-Colore3">
    <w:name w:val="Colorful List Accent 3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Elencoacolori-Colore4">
    <w:name w:val="Colorful List Accent 4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Elencoacolori-Colore5">
    <w:name w:val="Colorful List Accent 5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Elencoacolori-Colore6">
    <w:name w:val="Colorful List Accent 6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ColorfulShading1">
    <w:name w:val="Colorful Shading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1">
    <w:name w:val="Colorful Shading Accent 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2">
    <w:name w:val="Colorful Shading Accent 2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Sfondoacolori-Colore4">
    <w:name w:val="Colorful Shading Accent 4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5">
    <w:name w:val="Colorful Shading Accent 5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6">
    <w:name w:val="Colorful Shading Accent 6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DarkList1">
    <w:name w:val="Dark List1"/>
    <w:basedOn w:val="Tabellanormale"/>
    <w:rsid w:val="00AD5EA8"/>
    <w:rPr>
      <w:rFonts w:ascii="Times New Roman" w:eastAsia="SimSun" w:hAnsi="Times New Roman" w:cs="Simplified Arabic"/>
      <w:color w:val="FFFFFF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Elencoscuro-Colore1">
    <w:name w:val="Dark List Accent 1"/>
    <w:basedOn w:val="Tabellanormale"/>
    <w:rsid w:val="00AD5EA8"/>
    <w:rPr>
      <w:rFonts w:ascii="Times New Roman" w:eastAsia="SimSun" w:hAnsi="Times New Roman" w:cs="Simplified Arabic"/>
      <w:color w:val="FFFFFF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Elencoscuro-Colore2">
    <w:name w:val="Dark List Accent 2"/>
    <w:basedOn w:val="Tabellanormale"/>
    <w:rsid w:val="00AD5EA8"/>
    <w:rPr>
      <w:rFonts w:ascii="Times New Roman" w:eastAsia="SimSun" w:hAnsi="Times New Roman" w:cs="Simplified Arabic"/>
      <w:color w:val="FFFFFF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Elencoscuro-Colore3">
    <w:name w:val="Dark List Accent 3"/>
    <w:basedOn w:val="Tabellanormale"/>
    <w:rsid w:val="00AD5EA8"/>
    <w:rPr>
      <w:rFonts w:ascii="Times New Roman" w:eastAsia="SimSun" w:hAnsi="Times New Roman" w:cs="Simplified Arabic"/>
      <w:color w:val="FFFFFF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Elencoscuro-Colore4">
    <w:name w:val="Dark List Accent 4"/>
    <w:basedOn w:val="Tabellanormale"/>
    <w:rsid w:val="00AD5EA8"/>
    <w:rPr>
      <w:rFonts w:ascii="Times New Roman" w:eastAsia="SimSun" w:hAnsi="Times New Roman" w:cs="Simplified Arabic"/>
      <w:color w:val="FFFFFF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Elencoscuro-Colore5">
    <w:name w:val="Dark List Accent 5"/>
    <w:basedOn w:val="Tabellanormale"/>
    <w:rsid w:val="00AD5EA8"/>
    <w:rPr>
      <w:rFonts w:ascii="Times New Roman" w:eastAsia="SimSun" w:hAnsi="Times New Roman" w:cs="Simplified Arabic"/>
      <w:color w:val="FFFFFF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Elencoscuro-Colore6">
    <w:name w:val="Dark List Accent 6"/>
    <w:basedOn w:val="Tabellanormale"/>
    <w:rsid w:val="00AD5EA8"/>
    <w:rPr>
      <w:rFonts w:ascii="Times New Roman" w:eastAsia="SimSun" w:hAnsi="Times New Roman" w:cs="Simplified Arabic"/>
      <w:color w:val="FFFFFF"/>
      <w:sz w:val="20"/>
      <w:szCs w:val="20"/>
      <w:lang w:val="en-GB" w:eastAsia="zh-CN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paragraph" w:styleId="Data">
    <w:name w:val="Date"/>
    <w:basedOn w:val="Normale"/>
    <w:next w:val="Normale"/>
    <w:link w:val="DataCarattere"/>
    <w:rsid w:val="00AD5EA8"/>
    <w:pPr>
      <w:spacing w:after="240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DataCarattere">
    <w:name w:val="Data Carattere"/>
    <w:basedOn w:val="Carpredefinitoparagrafo"/>
    <w:link w:val="Data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styleId="Firmadipostaelettronica">
    <w:name w:val="E-mail Signature"/>
    <w:basedOn w:val="Normale"/>
    <w:link w:val="FirmadipostaelettronicaCarattere"/>
    <w:rsid w:val="00AD5EA8"/>
    <w:pPr>
      <w:spacing w:after="240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FirmadipostaelettronicaCarattere">
    <w:name w:val="Firma di posta elettronica Carattere"/>
    <w:basedOn w:val="Carpredefinitoparagrafo"/>
    <w:link w:val="Firmadipostaelettronica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styleId="Indirizzodestinatario">
    <w:name w:val="envelope address"/>
    <w:basedOn w:val="Normale"/>
    <w:rsid w:val="00AD5EA8"/>
    <w:pPr>
      <w:framePr w:w="7920" w:h="1980" w:hRule="exact" w:hSpace="180" w:wrap="auto" w:hAnchor="page" w:xAlign="center" w:yAlign="bottom"/>
      <w:spacing w:after="240"/>
      <w:ind w:left="2880"/>
    </w:pPr>
    <w:rPr>
      <w:rFonts w:ascii="Times New Roman" w:eastAsia="SimSun" w:hAnsi="Times New Roman" w:cs="Simplified Arabic"/>
      <w:szCs w:val="24"/>
      <w:lang w:val="en-GB" w:eastAsia="zh-CN" w:bidi="ar-AE"/>
    </w:rPr>
  </w:style>
  <w:style w:type="paragraph" w:styleId="Indirizzomittente">
    <w:name w:val="envelope return"/>
    <w:basedOn w:val="Normale"/>
    <w:rsid w:val="00AD5EA8"/>
    <w:pPr>
      <w:spacing w:after="240"/>
    </w:pPr>
    <w:rPr>
      <w:rFonts w:ascii="Times New Roman" w:eastAsia="SimSun" w:hAnsi="Times New Roman" w:cs="Simplified Arabic"/>
      <w:sz w:val="20"/>
      <w:lang w:val="en-GB" w:eastAsia="zh-CN" w:bidi="ar-AE"/>
    </w:rPr>
  </w:style>
  <w:style w:type="paragraph" w:styleId="IndirizzoHTML">
    <w:name w:val="HTML Address"/>
    <w:basedOn w:val="Normale"/>
    <w:link w:val="IndirizzoHTMLCarattere"/>
    <w:rsid w:val="00AD5EA8"/>
    <w:pPr>
      <w:spacing w:after="240"/>
    </w:pPr>
    <w:rPr>
      <w:rFonts w:ascii="Times New Roman" w:eastAsia="SimSun" w:hAnsi="Times New Roman"/>
      <w:i/>
      <w:iCs/>
      <w:szCs w:val="24"/>
      <w:lang w:val="en-GB" w:eastAsia="zh-CN" w:bidi="ar-AE"/>
    </w:rPr>
  </w:style>
  <w:style w:type="character" w:customStyle="1" w:styleId="IndirizzoHTMLCarattere">
    <w:name w:val="Indirizzo HTML Carattere"/>
    <w:basedOn w:val="Carpredefinitoparagrafo"/>
    <w:link w:val="IndirizzoHTML"/>
    <w:rsid w:val="00AD5EA8"/>
    <w:rPr>
      <w:rFonts w:ascii="Times New Roman" w:eastAsia="SimSun" w:hAnsi="Times New Roman" w:cs="Times New Roman"/>
      <w:i/>
      <w:iCs/>
      <w:lang w:val="en-GB" w:eastAsia="zh-CN" w:bidi="ar-AE"/>
    </w:rPr>
  </w:style>
  <w:style w:type="paragraph" w:styleId="Indice2">
    <w:name w:val="index 2"/>
    <w:basedOn w:val="Normale"/>
    <w:next w:val="Normale"/>
    <w:autoRedefine/>
    <w:rsid w:val="00AD5EA8"/>
    <w:pPr>
      <w:spacing w:after="240"/>
      <w:ind w:left="48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Indice3">
    <w:name w:val="index 3"/>
    <w:basedOn w:val="Normale"/>
    <w:next w:val="Normale"/>
    <w:autoRedefine/>
    <w:rsid w:val="00AD5EA8"/>
    <w:pPr>
      <w:spacing w:after="240"/>
      <w:ind w:left="72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Indice4">
    <w:name w:val="index 4"/>
    <w:basedOn w:val="Normale"/>
    <w:next w:val="Normale"/>
    <w:autoRedefine/>
    <w:rsid w:val="00AD5EA8"/>
    <w:pPr>
      <w:spacing w:after="240"/>
      <w:ind w:left="96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Indice5">
    <w:name w:val="index 5"/>
    <w:basedOn w:val="Normale"/>
    <w:next w:val="Normale"/>
    <w:autoRedefine/>
    <w:rsid w:val="00AD5EA8"/>
    <w:pPr>
      <w:spacing w:after="240"/>
      <w:ind w:left="120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Indice6">
    <w:name w:val="index 6"/>
    <w:basedOn w:val="Normale"/>
    <w:next w:val="Normale"/>
    <w:autoRedefine/>
    <w:rsid w:val="00AD5EA8"/>
    <w:pPr>
      <w:spacing w:after="240"/>
      <w:ind w:left="144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Indice7">
    <w:name w:val="index 7"/>
    <w:basedOn w:val="Normale"/>
    <w:next w:val="Normale"/>
    <w:autoRedefine/>
    <w:rsid w:val="00AD5EA8"/>
    <w:pPr>
      <w:spacing w:after="240"/>
      <w:ind w:left="168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Indice8">
    <w:name w:val="index 8"/>
    <w:basedOn w:val="Normale"/>
    <w:next w:val="Normale"/>
    <w:autoRedefine/>
    <w:rsid w:val="00AD5EA8"/>
    <w:pPr>
      <w:spacing w:after="240"/>
      <w:ind w:left="192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Indice9">
    <w:name w:val="index 9"/>
    <w:basedOn w:val="Normale"/>
    <w:next w:val="Normale"/>
    <w:autoRedefine/>
    <w:rsid w:val="00AD5EA8"/>
    <w:pPr>
      <w:spacing w:after="240"/>
      <w:ind w:left="216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Citazioneintensa">
    <w:name w:val="Intense Quote"/>
    <w:basedOn w:val="Normale"/>
    <w:next w:val="Normale"/>
    <w:link w:val="CitazioneintensaCarattere"/>
    <w:qFormat/>
    <w:rsid w:val="00AD5EA8"/>
    <w:pPr>
      <w:pBdr>
        <w:bottom w:val="single" w:sz="4" w:space="4" w:color="4F81BD"/>
      </w:pBdr>
      <w:spacing w:before="200" w:after="280"/>
      <w:ind w:left="936" w:right="936"/>
    </w:pPr>
    <w:rPr>
      <w:rFonts w:ascii="Times New Roman" w:eastAsia="SimSun" w:hAnsi="Times New Roman"/>
      <w:b/>
      <w:bCs/>
      <w:i/>
      <w:iCs/>
      <w:color w:val="4F81BD"/>
      <w:szCs w:val="24"/>
      <w:lang w:val="en-GB" w:eastAsia="zh-CN" w:bidi="ar-AE"/>
    </w:rPr>
  </w:style>
  <w:style w:type="character" w:customStyle="1" w:styleId="CitazioneintensaCarattere">
    <w:name w:val="Citazione intensa Carattere"/>
    <w:basedOn w:val="Carpredefinitoparagrafo"/>
    <w:link w:val="Citazioneintensa"/>
    <w:rsid w:val="00AD5EA8"/>
    <w:rPr>
      <w:rFonts w:ascii="Times New Roman" w:eastAsia="SimSun" w:hAnsi="Times New Roman" w:cs="Times New Roman"/>
      <w:b/>
      <w:bCs/>
      <w:i/>
      <w:iCs/>
      <w:color w:val="4F81BD"/>
      <w:lang w:val="en-GB" w:eastAsia="zh-CN" w:bidi="ar-AE"/>
    </w:rPr>
  </w:style>
  <w:style w:type="table" w:customStyle="1" w:styleId="LightGrid1">
    <w:name w:val="Light Grid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Times New Roman" w:eastAsia="SimSun" w:hAnsi="Times New Roman" w:cs="Book Antiqua"/>
        <w:b/>
        <w:bCs/>
      </w:rPr>
    </w:tblStylePr>
    <w:tblStylePr w:type="lastCol"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1">
    <w:name w:val="Light Grid - Accent 1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" w:eastAsia="SimSun" w:hAnsi="Times New Roman" w:cs="Book Antiqua"/>
        <w:b/>
        <w:bCs/>
      </w:rPr>
    </w:tblStylePr>
    <w:tblStylePr w:type="lastCol"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Grigliachiara-Colore2">
    <w:name w:val="Light Grid Accent 2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Times New Roman" w:eastAsia="SimSun" w:hAnsi="Times New Roman" w:cs="Book Antiqua"/>
        <w:b/>
        <w:bCs/>
      </w:rPr>
    </w:tblStylePr>
    <w:tblStylePr w:type="lastCol"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Grigliachiara-Colore3">
    <w:name w:val="Light Grid Accent 3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Times New Roman" w:eastAsia="SimSun" w:hAnsi="Times New Roman" w:cs="Book Antiqua"/>
        <w:b/>
        <w:bCs/>
      </w:rPr>
    </w:tblStylePr>
    <w:tblStylePr w:type="lastCol"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Grigliachiara-Colore4">
    <w:name w:val="Light Grid Accent 4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Times New Roman" w:eastAsia="SimSun" w:hAnsi="Times New Roman" w:cs="Book Antiqua"/>
        <w:b/>
        <w:bCs/>
      </w:rPr>
    </w:tblStylePr>
    <w:tblStylePr w:type="lastCol"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Grigliachiara-Colore5">
    <w:name w:val="Light Grid Accent 5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Times New Roman" w:eastAsia="SimSun" w:hAnsi="Times New Roman" w:cs="Book Antiqua"/>
        <w:b/>
        <w:bCs/>
      </w:rPr>
    </w:tblStylePr>
    <w:tblStylePr w:type="lastCol"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Grigliachiara-Colore6">
    <w:name w:val="Light Grid Accent 6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Times New Roman" w:eastAsia="SimSun" w:hAnsi="Times New Roman" w:cs="Book Antiqua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Times New Roman" w:eastAsia="SimSun" w:hAnsi="Times New Roman" w:cs="Book Antiqua"/>
        <w:b/>
        <w:bCs/>
      </w:rPr>
    </w:tblStylePr>
    <w:tblStylePr w:type="lastCol">
      <w:rPr>
        <w:rFonts w:ascii="Times New Roman" w:eastAsia="SimSun" w:hAnsi="Times New Roman" w:cs="Book Antiqu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LightList1">
    <w:name w:val="Light List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1">
    <w:name w:val="Light List - Accent 1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Elencochiaro-Colore2">
    <w:name w:val="Light List Accent 2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Elencochiaro-Colore3">
    <w:name w:val="Light List Accent 3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Elencochiaro-Colore4">
    <w:name w:val="Light List Accent 4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Elencochiaro-Colore5">
    <w:name w:val="Light List Accent 5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Elencochiaro-Colore6">
    <w:name w:val="Light List Accent 6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Shading1">
    <w:name w:val="Light Shading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ellanormale"/>
    <w:rsid w:val="00AD5EA8"/>
    <w:rPr>
      <w:rFonts w:ascii="Times New Roman" w:eastAsia="SimSun" w:hAnsi="Times New Roman" w:cs="Simplified Arabic"/>
      <w:color w:val="365F91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fondochiaro-Colore2">
    <w:name w:val="Light Shading Accent 2"/>
    <w:basedOn w:val="Tabellanormale"/>
    <w:rsid w:val="00AD5EA8"/>
    <w:rPr>
      <w:rFonts w:ascii="Times New Roman" w:eastAsia="SimSun" w:hAnsi="Times New Roman" w:cs="Simplified Arabic"/>
      <w:color w:val="943634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fondochiaro-Colore3">
    <w:name w:val="Light Shading Accent 3"/>
    <w:basedOn w:val="Tabellanormale"/>
    <w:rsid w:val="00AD5EA8"/>
    <w:rPr>
      <w:rFonts w:ascii="Times New Roman" w:eastAsia="SimSun" w:hAnsi="Times New Roman" w:cs="Simplified Arabic"/>
      <w:color w:val="76923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fondochiaro-Colore4">
    <w:name w:val="Light Shading Accent 4"/>
    <w:basedOn w:val="Tabellanormale"/>
    <w:rsid w:val="00AD5EA8"/>
    <w:rPr>
      <w:rFonts w:ascii="Times New Roman" w:eastAsia="SimSun" w:hAnsi="Times New Roman" w:cs="Simplified Arabic"/>
      <w:color w:val="5F497A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Sfondochiaro-Colore5">
    <w:name w:val="Light Shading Accent 5"/>
    <w:basedOn w:val="Tabellanormale"/>
    <w:rsid w:val="00AD5EA8"/>
    <w:rPr>
      <w:rFonts w:ascii="Times New Roman" w:eastAsia="SimSun" w:hAnsi="Times New Roman" w:cs="Simplified Arabic"/>
      <w:color w:val="31849B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Sfondochiaro-Colore6">
    <w:name w:val="Light Shading Accent 6"/>
    <w:basedOn w:val="Tabellanormale"/>
    <w:rsid w:val="00AD5EA8"/>
    <w:rPr>
      <w:rFonts w:ascii="Times New Roman" w:eastAsia="SimSun" w:hAnsi="Times New Roman" w:cs="Simplified Arabic"/>
      <w:color w:val="E36C0A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styleId="Elenco">
    <w:name w:val="List"/>
    <w:basedOn w:val="Normale"/>
    <w:rsid w:val="00AD5EA8"/>
    <w:pPr>
      <w:spacing w:after="240"/>
      <w:ind w:left="360" w:hanging="36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2">
    <w:name w:val="List 2"/>
    <w:basedOn w:val="Normale"/>
    <w:rsid w:val="00AD5EA8"/>
    <w:pPr>
      <w:spacing w:after="240"/>
      <w:ind w:left="720" w:hanging="36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3">
    <w:name w:val="List 3"/>
    <w:basedOn w:val="Normale"/>
    <w:rsid w:val="00AD5EA8"/>
    <w:pPr>
      <w:spacing w:after="240"/>
      <w:ind w:left="1080" w:hanging="36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4">
    <w:name w:val="List 4"/>
    <w:basedOn w:val="Normale"/>
    <w:rsid w:val="00AD5EA8"/>
    <w:pPr>
      <w:spacing w:after="240"/>
      <w:ind w:left="1440" w:hanging="36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5">
    <w:name w:val="List 5"/>
    <w:basedOn w:val="Normale"/>
    <w:rsid w:val="00AD5EA8"/>
    <w:pPr>
      <w:spacing w:after="240"/>
      <w:ind w:left="1800" w:hanging="36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continua">
    <w:name w:val="List Continue"/>
    <w:basedOn w:val="Normale"/>
    <w:rsid w:val="00AD5EA8"/>
    <w:pPr>
      <w:spacing w:after="120"/>
      <w:ind w:left="36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continua2">
    <w:name w:val="List Continue 2"/>
    <w:basedOn w:val="Normale"/>
    <w:rsid w:val="00AD5EA8"/>
    <w:pPr>
      <w:spacing w:after="120"/>
      <w:ind w:left="72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continua3">
    <w:name w:val="List Continue 3"/>
    <w:basedOn w:val="Normale"/>
    <w:rsid w:val="00AD5EA8"/>
    <w:pPr>
      <w:spacing w:after="120"/>
      <w:ind w:left="108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continua4">
    <w:name w:val="List Continue 4"/>
    <w:basedOn w:val="Normale"/>
    <w:rsid w:val="00AD5EA8"/>
    <w:pPr>
      <w:spacing w:after="120"/>
      <w:ind w:left="144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Elencocontinua5">
    <w:name w:val="List Continue 5"/>
    <w:basedOn w:val="Normale"/>
    <w:rsid w:val="00AD5EA8"/>
    <w:pPr>
      <w:spacing w:after="120"/>
      <w:ind w:left="1800"/>
      <w:contextualSpacing/>
    </w:pPr>
    <w:rPr>
      <w:rFonts w:ascii="Times New Roman" w:eastAsia="SimSun" w:hAnsi="Times New Roman"/>
      <w:szCs w:val="24"/>
      <w:lang w:val="en-GB" w:eastAsia="zh-CN" w:bidi="ar-AE"/>
    </w:rPr>
  </w:style>
  <w:style w:type="paragraph" w:styleId="Testomacro">
    <w:name w:val="macro"/>
    <w:link w:val="TestomacroCarattere"/>
    <w:rsid w:val="00AD5EA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eastAsia="SimSun" w:hAnsi="Courier New" w:cs="Courier New"/>
      <w:sz w:val="20"/>
      <w:szCs w:val="20"/>
      <w:lang w:val="en-GB" w:eastAsia="zh-CN" w:bidi="ar-AE"/>
    </w:rPr>
  </w:style>
  <w:style w:type="character" w:customStyle="1" w:styleId="TestomacroCarattere">
    <w:name w:val="Testo macro Carattere"/>
    <w:basedOn w:val="Carpredefinitoparagrafo"/>
    <w:link w:val="Testomacro"/>
    <w:rsid w:val="00AD5EA8"/>
    <w:rPr>
      <w:rFonts w:ascii="Courier New" w:eastAsia="SimSun" w:hAnsi="Courier New" w:cs="Courier New"/>
      <w:sz w:val="20"/>
      <w:szCs w:val="20"/>
      <w:lang w:val="en-GB" w:eastAsia="zh-CN" w:bidi="ar-AE"/>
    </w:rPr>
  </w:style>
  <w:style w:type="table" w:customStyle="1" w:styleId="MediumGrid11">
    <w:name w:val="Medium Grid 1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Grigliamedia1-Colore1">
    <w:name w:val="Medium Grid 1 Accent 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Grigliamedia1-Colore2">
    <w:name w:val="Medium Grid 1 Accent 2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Grigliamedia1-Colore3">
    <w:name w:val="Medium Grid 1 Accent 3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Grigliamedia1-Colore4">
    <w:name w:val="Medium Grid 1 Accent 4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Grigliamedia1-Colore5">
    <w:name w:val="Medium Grid 1 Accent 5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Grigliamedia1-Colore6">
    <w:name w:val="Medium Grid 1 Accent 6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Grid21">
    <w:name w:val="Medium Grid 2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Grigliamedia2-Colore1">
    <w:name w:val="Medium Grid 2 Accent 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Grigliamedia2-Colore2">
    <w:name w:val="Medium Grid 2 Accent 2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Grigliamedia2-Colore3">
    <w:name w:val="Medium Grid 2 Accent 3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Grigliamedia2-Colore4">
    <w:name w:val="Medium Grid 2 Accent 4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Grigliamedia2-Colore5">
    <w:name w:val="Medium Grid 2 Accent 5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Grigliamedia2-Colore6">
    <w:name w:val="Medium Grid 2 Accent 6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1">
    <w:name w:val="Medium Grid 3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Grigliamedia3-Colore1">
    <w:name w:val="Medium Grid 3 Accent 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Grigliamedia3-Colore2">
    <w:name w:val="Medium Grid 3 Accent 2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Grigliamedia3-Colore3">
    <w:name w:val="Medium Grid 3 Accent 3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Grigliamedia3-Colore4">
    <w:name w:val="Medium Grid 3 Accent 4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Grigliamedia3-Colore5">
    <w:name w:val="Medium Grid 3 Accent 5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Grigliamedia3-Colore6">
    <w:name w:val="Medium Grid 3 Accent 6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MediumList11">
    <w:name w:val="Medium List 1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Times New Roman" w:eastAsia="SimSun" w:hAnsi="Times New Roman" w:cs="Book Antiqua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1">
    <w:name w:val="Medium List 1 - Accent 1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Times New Roman" w:eastAsia="SimSun" w:hAnsi="Times New Roman" w:cs="Book Antiqua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Elencomedio1-Colore2">
    <w:name w:val="Medium List 1 Accent 2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Times New Roman" w:eastAsia="SimSun" w:hAnsi="Times New Roman" w:cs="Book Antiqua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Elencomedio1-Colore3">
    <w:name w:val="Medium List 1 Accent 3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Times New Roman" w:eastAsia="SimSun" w:hAnsi="Times New Roman" w:cs="Book Antiqua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Elencomedio1-Colore4">
    <w:name w:val="Medium List 1 Accent 4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Times New Roman" w:eastAsia="SimSun" w:hAnsi="Times New Roman" w:cs="Book Antiqua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Elencomedio1-Colore5">
    <w:name w:val="Medium List 1 Accent 5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Times New Roman" w:eastAsia="SimSun" w:hAnsi="Times New Roman" w:cs="Book Antiqua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Elencomedio1-Colore6">
    <w:name w:val="Medium List 1 Accent 6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Times New Roman" w:eastAsia="SimSun" w:hAnsi="Times New Roman" w:cs="Book Antiqua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List21">
    <w:name w:val="Medium List 2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rsid w:val="00AD5EA8"/>
    <w:rPr>
      <w:rFonts w:ascii="Times New Roman" w:eastAsia="SimSun" w:hAnsi="Times New Roman" w:cs="Simplified Arabic"/>
      <w:color w:val="000000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rsid w:val="00AD5EA8"/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Intestazionemessaggio">
    <w:name w:val="Message Header"/>
    <w:basedOn w:val="Normale"/>
    <w:link w:val="IntestazionemessaggioCarattere"/>
    <w:rsid w:val="00AD5E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/>
      <w:ind w:left="1080" w:hanging="1080"/>
    </w:pPr>
    <w:rPr>
      <w:rFonts w:ascii="Times New Roman" w:eastAsia="SimSun" w:hAnsi="Times New Roman" w:cs="Simplified Arabic"/>
      <w:szCs w:val="24"/>
      <w:lang w:val="en-GB" w:eastAsia="zh-CN" w:bidi="ar-AE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AD5EA8"/>
    <w:rPr>
      <w:rFonts w:ascii="Times New Roman" w:eastAsia="SimSun" w:hAnsi="Times New Roman" w:cs="Simplified Arabic"/>
      <w:shd w:val="pct20" w:color="auto" w:fill="auto"/>
      <w:lang w:val="en-GB" w:eastAsia="zh-CN" w:bidi="ar-AE"/>
    </w:rPr>
  </w:style>
  <w:style w:type="paragraph" w:styleId="Rientronormale">
    <w:name w:val="Normal Indent"/>
    <w:basedOn w:val="Normale"/>
    <w:rsid w:val="00AD5EA8"/>
    <w:pPr>
      <w:spacing w:after="240"/>
      <w:ind w:left="720"/>
    </w:pPr>
    <w:rPr>
      <w:rFonts w:ascii="Times New Roman" w:eastAsia="SimSun" w:hAnsi="Times New Roman"/>
      <w:szCs w:val="24"/>
      <w:lang w:val="en-GB" w:eastAsia="zh-CN" w:bidi="ar-AE"/>
    </w:rPr>
  </w:style>
  <w:style w:type="paragraph" w:customStyle="1" w:styleId="Intestazionenota1">
    <w:name w:val="Intestazione nota1"/>
    <w:basedOn w:val="Normale"/>
    <w:next w:val="Normale"/>
    <w:link w:val="IntestazionenotaCarattere"/>
    <w:rsid w:val="00AD5EA8"/>
    <w:pPr>
      <w:spacing w:after="240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IntestazionenotaCarattere">
    <w:name w:val="Intestazione nota Carattere"/>
    <w:basedOn w:val="Carpredefinitoparagrafo"/>
    <w:link w:val="Intestazionenota1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styleId="Testonormale">
    <w:name w:val="Plain Text"/>
    <w:basedOn w:val="Normale"/>
    <w:link w:val="TestonormaleCarattere"/>
    <w:rsid w:val="00AD5EA8"/>
    <w:pPr>
      <w:spacing w:after="240"/>
    </w:pPr>
    <w:rPr>
      <w:rFonts w:ascii="Courier New" w:eastAsia="SimSun" w:hAnsi="Courier New" w:cs="Courier New"/>
      <w:sz w:val="20"/>
      <w:lang w:val="en-GB" w:eastAsia="zh-CN" w:bidi="ar-AE"/>
    </w:rPr>
  </w:style>
  <w:style w:type="character" w:customStyle="1" w:styleId="TestonormaleCarattere">
    <w:name w:val="Testo normale Carattere"/>
    <w:basedOn w:val="Carpredefinitoparagrafo"/>
    <w:link w:val="Testonormale"/>
    <w:rsid w:val="00AD5EA8"/>
    <w:rPr>
      <w:rFonts w:ascii="Courier New" w:eastAsia="SimSun" w:hAnsi="Courier New" w:cs="Courier New"/>
      <w:sz w:val="20"/>
      <w:szCs w:val="20"/>
      <w:lang w:val="en-GB" w:eastAsia="zh-CN" w:bidi="ar-AE"/>
    </w:rPr>
  </w:style>
  <w:style w:type="paragraph" w:styleId="Citazione">
    <w:name w:val="Quote"/>
    <w:basedOn w:val="Normale"/>
    <w:next w:val="Normale"/>
    <w:link w:val="CitazioneCarattere"/>
    <w:qFormat/>
    <w:rsid w:val="00AD5EA8"/>
    <w:pPr>
      <w:spacing w:after="240"/>
    </w:pPr>
    <w:rPr>
      <w:rFonts w:ascii="Times New Roman" w:eastAsia="SimSun" w:hAnsi="Times New Roman"/>
      <w:i/>
      <w:iCs/>
      <w:color w:val="000000"/>
      <w:szCs w:val="24"/>
      <w:lang w:val="en-GB" w:eastAsia="zh-CN" w:bidi="ar-AE"/>
    </w:rPr>
  </w:style>
  <w:style w:type="character" w:customStyle="1" w:styleId="CitazioneCarattere">
    <w:name w:val="Citazione Carattere"/>
    <w:basedOn w:val="Carpredefinitoparagrafo"/>
    <w:link w:val="Citazione"/>
    <w:rsid w:val="00AD5EA8"/>
    <w:rPr>
      <w:rFonts w:ascii="Times New Roman" w:eastAsia="SimSun" w:hAnsi="Times New Roman" w:cs="Times New Roman"/>
      <w:i/>
      <w:iCs/>
      <w:color w:val="000000"/>
      <w:lang w:val="en-GB" w:eastAsia="zh-CN" w:bidi="ar-AE"/>
    </w:rPr>
  </w:style>
  <w:style w:type="paragraph" w:styleId="Formuladiapertura">
    <w:name w:val="Salutation"/>
    <w:basedOn w:val="Normale"/>
    <w:next w:val="Normale"/>
    <w:link w:val="FormuladiaperturaCarattere"/>
    <w:rsid w:val="00AD5EA8"/>
    <w:pPr>
      <w:spacing w:after="240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FormuladiaperturaCarattere">
    <w:name w:val="Formula di apertura Carattere"/>
    <w:basedOn w:val="Carpredefinitoparagrafo"/>
    <w:link w:val="Formuladiapertura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styleId="Firma">
    <w:name w:val="Signature"/>
    <w:basedOn w:val="Normale"/>
    <w:link w:val="FirmaCarattere"/>
    <w:rsid w:val="00AD5EA8"/>
    <w:pPr>
      <w:spacing w:after="240"/>
      <w:ind w:left="4320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FirmaCarattere">
    <w:name w:val="Firma Carattere"/>
    <w:basedOn w:val="Carpredefinitoparagrafo"/>
    <w:link w:val="Firma"/>
    <w:rsid w:val="00AD5EA8"/>
    <w:rPr>
      <w:rFonts w:ascii="Times New Roman" w:eastAsia="SimSun" w:hAnsi="Times New Roman" w:cs="Times New Roman"/>
      <w:lang w:val="en-GB" w:eastAsia="zh-CN" w:bidi="ar-AE"/>
    </w:rPr>
  </w:style>
  <w:style w:type="table" w:styleId="Tabellaeffetti3D1">
    <w:name w:val="Table 3D effects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color w:val="000080"/>
      <w:sz w:val="20"/>
      <w:szCs w:val="20"/>
      <w:lang w:val="en-GB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color w:val="FFFFFF"/>
      <w:sz w:val="20"/>
      <w:szCs w:val="20"/>
      <w:lang w:val="en-GB" w:eastAsia="zh-CN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b/>
      <w:bCs/>
      <w:sz w:val="20"/>
      <w:szCs w:val="20"/>
      <w:lang w:val="en-GB" w:eastAsia="zh-CN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b/>
      <w:bCs/>
      <w:sz w:val="20"/>
      <w:szCs w:val="20"/>
      <w:lang w:val="en-GB" w:eastAsia="zh-CN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b/>
      <w:bCs/>
      <w:sz w:val="20"/>
      <w:szCs w:val="20"/>
      <w:lang w:val="en-GB" w:eastAsia="zh-CN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b/>
      <w:bCs/>
      <w:sz w:val="20"/>
      <w:szCs w:val="20"/>
      <w:lang w:val="en-GB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1">
    <w:name w:val="Table List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rsid w:val="00AD5EA8"/>
    <w:pPr>
      <w:spacing w:after="240"/>
      <w:ind w:left="240" w:hanging="240"/>
    </w:pPr>
    <w:rPr>
      <w:rFonts w:ascii="Times New Roman" w:eastAsia="SimSun" w:hAnsi="Times New Roman"/>
      <w:szCs w:val="24"/>
      <w:lang w:val="en-GB" w:eastAsia="zh-CN" w:bidi="ar-AE"/>
    </w:rPr>
  </w:style>
  <w:style w:type="paragraph" w:styleId="Indicedellefigure">
    <w:name w:val="table of figures"/>
    <w:basedOn w:val="Normale"/>
    <w:next w:val="Normale"/>
    <w:rsid w:val="00AD5EA8"/>
    <w:pPr>
      <w:spacing w:after="240"/>
    </w:pPr>
    <w:rPr>
      <w:rFonts w:ascii="Times New Roman" w:eastAsia="SimSun" w:hAnsi="Times New Roman"/>
      <w:szCs w:val="24"/>
      <w:lang w:val="en-GB" w:eastAsia="zh-CN" w:bidi="ar-AE"/>
    </w:rPr>
  </w:style>
  <w:style w:type="table" w:styleId="Tabellaprofessionale">
    <w:name w:val="Table Professional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rsid w:val="00AD5EA8"/>
    <w:pPr>
      <w:spacing w:after="240"/>
      <w:jc w:val="both"/>
    </w:pPr>
    <w:rPr>
      <w:rFonts w:ascii="Times New Roman" w:eastAsia="SimSun" w:hAnsi="Times New Roman" w:cs="Simplified Arabic"/>
      <w:sz w:val="20"/>
      <w:szCs w:val="20"/>
      <w:lang w:val="en-GB" w:eastAsia="zh-C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indicefonti">
    <w:name w:val="toa heading"/>
    <w:basedOn w:val="Normale"/>
    <w:next w:val="Normale"/>
    <w:rsid w:val="00AD5EA8"/>
    <w:pPr>
      <w:spacing w:before="120" w:after="240"/>
    </w:pPr>
    <w:rPr>
      <w:rFonts w:ascii="Times New Roman" w:eastAsia="SimSun" w:hAnsi="Times New Roman" w:cs="Simplified Arabic"/>
      <w:b/>
      <w:bCs/>
      <w:szCs w:val="24"/>
      <w:lang w:val="en-GB" w:eastAsia="zh-CN" w:bidi="ar-AE"/>
    </w:rPr>
  </w:style>
  <w:style w:type="paragraph" w:styleId="Sommario3">
    <w:name w:val="toc 3"/>
    <w:basedOn w:val="Normale"/>
    <w:next w:val="Normale"/>
    <w:autoRedefine/>
    <w:uiPriority w:val="39"/>
    <w:rsid w:val="00AD5EA8"/>
    <w:pPr>
      <w:spacing w:after="240"/>
      <w:ind w:left="480"/>
    </w:pPr>
    <w:rPr>
      <w:rFonts w:ascii="Times New Roman" w:eastAsia="SimSun" w:hAnsi="Times New Roman"/>
      <w:szCs w:val="24"/>
      <w:lang w:val="en-GB" w:eastAsia="zh-CN" w:bidi="ar-AE"/>
    </w:rPr>
  </w:style>
  <w:style w:type="paragraph" w:styleId="Sommario4">
    <w:name w:val="toc 4"/>
    <w:basedOn w:val="Normale"/>
    <w:next w:val="Normale"/>
    <w:autoRedefine/>
    <w:uiPriority w:val="39"/>
    <w:rsid w:val="00AD5EA8"/>
    <w:pPr>
      <w:spacing w:after="240"/>
      <w:ind w:left="720"/>
    </w:pPr>
    <w:rPr>
      <w:rFonts w:ascii="Times New Roman" w:eastAsia="SimSun" w:hAnsi="Times New Roman"/>
      <w:szCs w:val="24"/>
      <w:lang w:val="en-GB" w:eastAsia="zh-CN" w:bidi="ar-AE"/>
    </w:rPr>
  </w:style>
  <w:style w:type="paragraph" w:styleId="Sommario5">
    <w:name w:val="toc 5"/>
    <w:basedOn w:val="Normale"/>
    <w:next w:val="Normale"/>
    <w:autoRedefine/>
    <w:uiPriority w:val="39"/>
    <w:rsid w:val="00AD5EA8"/>
    <w:pPr>
      <w:spacing w:after="240"/>
      <w:ind w:left="960"/>
    </w:pPr>
    <w:rPr>
      <w:rFonts w:ascii="Times New Roman" w:eastAsia="SimSun" w:hAnsi="Times New Roman"/>
      <w:szCs w:val="24"/>
      <w:lang w:val="en-GB" w:eastAsia="zh-CN" w:bidi="ar-AE"/>
    </w:rPr>
  </w:style>
  <w:style w:type="paragraph" w:styleId="Sommario6">
    <w:name w:val="toc 6"/>
    <w:basedOn w:val="Normale"/>
    <w:next w:val="Normale"/>
    <w:autoRedefine/>
    <w:uiPriority w:val="39"/>
    <w:rsid w:val="00AD5EA8"/>
    <w:pPr>
      <w:spacing w:after="240"/>
      <w:ind w:left="1200"/>
    </w:pPr>
    <w:rPr>
      <w:rFonts w:ascii="Times New Roman" w:eastAsia="SimSun" w:hAnsi="Times New Roman"/>
      <w:szCs w:val="24"/>
      <w:lang w:val="en-GB" w:eastAsia="zh-CN" w:bidi="ar-AE"/>
    </w:rPr>
  </w:style>
  <w:style w:type="paragraph" w:styleId="Sommario7">
    <w:name w:val="toc 7"/>
    <w:basedOn w:val="Normale"/>
    <w:next w:val="Normale"/>
    <w:autoRedefine/>
    <w:uiPriority w:val="39"/>
    <w:rsid w:val="00AD5EA8"/>
    <w:pPr>
      <w:spacing w:after="240"/>
      <w:ind w:left="1440"/>
    </w:pPr>
    <w:rPr>
      <w:rFonts w:ascii="Times New Roman" w:eastAsia="SimSun" w:hAnsi="Times New Roman"/>
      <w:szCs w:val="24"/>
      <w:lang w:val="en-GB" w:eastAsia="zh-CN" w:bidi="ar-AE"/>
    </w:rPr>
  </w:style>
  <w:style w:type="paragraph" w:styleId="Sommario8">
    <w:name w:val="toc 8"/>
    <w:basedOn w:val="Normale"/>
    <w:next w:val="Normale"/>
    <w:autoRedefine/>
    <w:uiPriority w:val="39"/>
    <w:rsid w:val="00AD5EA8"/>
    <w:pPr>
      <w:spacing w:after="240"/>
      <w:ind w:left="1680"/>
    </w:pPr>
    <w:rPr>
      <w:rFonts w:ascii="Times New Roman" w:eastAsia="SimSun" w:hAnsi="Times New Roman"/>
      <w:szCs w:val="24"/>
      <w:lang w:val="en-GB" w:eastAsia="zh-CN" w:bidi="ar-AE"/>
    </w:rPr>
  </w:style>
  <w:style w:type="paragraph" w:styleId="Sommario9">
    <w:name w:val="toc 9"/>
    <w:basedOn w:val="Normale"/>
    <w:next w:val="Normale"/>
    <w:autoRedefine/>
    <w:uiPriority w:val="39"/>
    <w:rsid w:val="00AD5EA8"/>
    <w:pPr>
      <w:spacing w:after="240"/>
      <w:ind w:left="1920"/>
    </w:pPr>
    <w:rPr>
      <w:rFonts w:ascii="Times New Roman" w:eastAsia="SimSun" w:hAnsi="Times New Roman"/>
      <w:szCs w:val="24"/>
      <w:lang w:val="en-GB" w:eastAsia="zh-CN" w:bidi="ar-AE"/>
    </w:rPr>
  </w:style>
  <w:style w:type="paragraph" w:customStyle="1" w:styleId="StandardL9">
    <w:name w:val="Standard L9"/>
    <w:basedOn w:val="Normale"/>
    <w:next w:val="Corpodeltesto3"/>
    <w:link w:val="StandardL9Char"/>
    <w:rsid w:val="00AD5EA8"/>
    <w:pPr>
      <w:numPr>
        <w:ilvl w:val="8"/>
        <w:numId w:val="37"/>
      </w:numPr>
      <w:spacing w:after="240"/>
      <w:outlineLvl w:val="8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StandardL9Char">
    <w:name w:val="Standard L9 Char"/>
    <w:basedOn w:val="Carpredefinitoparagrafo"/>
    <w:link w:val="StandardL9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StandardL8">
    <w:name w:val="Standard L8"/>
    <w:basedOn w:val="Normale"/>
    <w:next w:val="Corpodeltesto2"/>
    <w:link w:val="StandardL8Char"/>
    <w:rsid w:val="00AD5EA8"/>
    <w:pPr>
      <w:numPr>
        <w:ilvl w:val="7"/>
        <w:numId w:val="37"/>
      </w:numPr>
      <w:spacing w:after="240"/>
      <w:outlineLvl w:val="7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StandardL8Char">
    <w:name w:val="Standard L8 Char"/>
    <w:basedOn w:val="Carpredefinitoparagrafo"/>
    <w:link w:val="StandardL8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StandardL7">
    <w:name w:val="Standard L7"/>
    <w:basedOn w:val="Normale"/>
    <w:next w:val="BodyText6"/>
    <w:link w:val="StandardL7Char"/>
    <w:rsid w:val="00AD5EA8"/>
    <w:pPr>
      <w:numPr>
        <w:ilvl w:val="6"/>
        <w:numId w:val="37"/>
      </w:numPr>
      <w:spacing w:after="240"/>
      <w:outlineLvl w:val="6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StandardL7Char">
    <w:name w:val="Standard L7 Char"/>
    <w:basedOn w:val="Carpredefinitoparagrafo"/>
    <w:link w:val="StandardL7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StandardL6">
    <w:name w:val="Standard L6"/>
    <w:basedOn w:val="Normale"/>
    <w:next w:val="BodyText5"/>
    <w:link w:val="StandardL6Char"/>
    <w:rsid w:val="00AD5EA8"/>
    <w:pPr>
      <w:numPr>
        <w:ilvl w:val="5"/>
        <w:numId w:val="37"/>
      </w:numPr>
      <w:spacing w:after="240"/>
      <w:outlineLvl w:val="5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StandardL6Char">
    <w:name w:val="Standard L6 Char"/>
    <w:basedOn w:val="Carpredefinitoparagrafo"/>
    <w:link w:val="StandardL6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StandardL5">
    <w:name w:val="Standard L5"/>
    <w:basedOn w:val="Normale"/>
    <w:next w:val="BodyText4"/>
    <w:link w:val="StandardL5Char"/>
    <w:rsid w:val="00AD5EA8"/>
    <w:pPr>
      <w:numPr>
        <w:ilvl w:val="4"/>
        <w:numId w:val="37"/>
      </w:numPr>
      <w:spacing w:after="240"/>
      <w:outlineLvl w:val="4"/>
    </w:pPr>
    <w:rPr>
      <w:rFonts w:ascii="Times New Roman" w:eastAsia="SimSun" w:hAnsi="Times New Roman"/>
      <w:szCs w:val="24"/>
      <w:lang w:val="en-GB" w:eastAsia="zh-CN" w:bidi="ar-AE"/>
    </w:rPr>
  </w:style>
  <w:style w:type="paragraph" w:customStyle="1" w:styleId="BulletL9">
    <w:name w:val="Bullet L9"/>
    <w:basedOn w:val="Normale"/>
    <w:link w:val="BulletL9Char"/>
    <w:rsid w:val="00AD5EA8"/>
    <w:pPr>
      <w:numPr>
        <w:ilvl w:val="8"/>
        <w:numId w:val="36"/>
      </w:numPr>
      <w:spacing w:after="240"/>
      <w:outlineLvl w:val="8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9Char">
    <w:name w:val="Bullet L9 Char"/>
    <w:basedOn w:val="Carpredefinitoparagrafo"/>
    <w:link w:val="BulletL9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BulletL8">
    <w:name w:val="Bullet L8"/>
    <w:basedOn w:val="Normale"/>
    <w:link w:val="BulletL8Char"/>
    <w:rsid w:val="00AD5EA8"/>
    <w:pPr>
      <w:numPr>
        <w:ilvl w:val="7"/>
        <w:numId w:val="36"/>
      </w:numPr>
      <w:spacing w:after="240"/>
      <w:outlineLvl w:val="7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8Char">
    <w:name w:val="Bullet L8 Char"/>
    <w:basedOn w:val="Carpredefinitoparagrafo"/>
    <w:link w:val="BulletL8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BulletL7">
    <w:name w:val="Bullet L7"/>
    <w:basedOn w:val="Normale"/>
    <w:link w:val="BulletL7Char"/>
    <w:rsid w:val="00AD5EA8"/>
    <w:pPr>
      <w:numPr>
        <w:ilvl w:val="6"/>
        <w:numId w:val="36"/>
      </w:numPr>
      <w:spacing w:after="240"/>
      <w:outlineLvl w:val="6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7Char">
    <w:name w:val="Bullet L7 Char"/>
    <w:basedOn w:val="Carpredefinitoparagrafo"/>
    <w:link w:val="BulletL7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BulletL6">
    <w:name w:val="Bullet L6"/>
    <w:basedOn w:val="Normale"/>
    <w:link w:val="BulletL6Char"/>
    <w:rsid w:val="00AD5EA8"/>
    <w:pPr>
      <w:numPr>
        <w:ilvl w:val="5"/>
        <w:numId w:val="36"/>
      </w:numPr>
      <w:spacing w:after="240"/>
      <w:outlineLvl w:val="5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6Char">
    <w:name w:val="Bullet L6 Char"/>
    <w:basedOn w:val="Carpredefinitoparagrafo"/>
    <w:link w:val="BulletL6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BulletL5">
    <w:name w:val="Bullet L5"/>
    <w:basedOn w:val="Normale"/>
    <w:link w:val="BulletL5Char"/>
    <w:rsid w:val="00AD5EA8"/>
    <w:pPr>
      <w:numPr>
        <w:ilvl w:val="4"/>
        <w:numId w:val="36"/>
      </w:numPr>
      <w:spacing w:after="240"/>
      <w:outlineLvl w:val="4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5Char">
    <w:name w:val="Bullet L5 Char"/>
    <w:basedOn w:val="Carpredefinitoparagrafo"/>
    <w:link w:val="BulletL5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BulletL4">
    <w:name w:val="Bullet L4"/>
    <w:basedOn w:val="Normale"/>
    <w:link w:val="BulletL4Char"/>
    <w:rsid w:val="00AD5EA8"/>
    <w:pPr>
      <w:numPr>
        <w:ilvl w:val="3"/>
        <w:numId w:val="36"/>
      </w:numPr>
      <w:spacing w:after="240"/>
      <w:outlineLvl w:val="3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4Char">
    <w:name w:val="Bullet L4 Char"/>
    <w:basedOn w:val="Carpredefinitoparagrafo"/>
    <w:link w:val="BulletL4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BulletL3">
    <w:name w:val="Bullet L3"/>
    <w:basedOn w:val="Normale"/>
    <w:link w:val="BulletL3Char"/>
    <w:rsid w:val="00AD5EA8"/>
    <w:pPr>
      <w:numPr>
        <w:ilvl w:val="2"/>
        <w:numId w:val="36"/>
      </w:numPr>
      <w:spacing w:after="240"/>
      <w:outlineLvl w:val="2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3Char">
    <w:name w:val="Bullet L3 Char"/>
    <w:basedOn w:val="Carpredefinitoparagrafo"/>
    <w:link w:val="BulletL3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BulletL2">
    <w:name w:val="Bullet L2"/>
    <w:basedOn w:val="Normale"/>
    <w:link w:val="BulletL2Char"/>
    <w:rsid w:val="00AD5EA8"/>
    <w:pPr>
      <w:numPr>
        <w:ilvl w:val="1"/>
        <w:numId w:val="36"/>
      </w:numPr>
      <w:spacing w:after="240"/>
      <w:outlineLvl w:val="1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2Char">
    <w:name w:val="Bullet L2 Char"/>
    <w:basedOn w:val="Carpredefinitoparagrafo"/>
    <w:link w:val="BulletL2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BulletL1">
    <w:name w:val="Bullet L1"/>
    <w:basedOn w:val="Normale"/>
    <w:link w:val="BulletL1Char"/>
    <w:rsid w:val="00AD5EA8"/>
    <w:pPr>
      <w:numPr>
        <w:numId w:val="36"/>
      </w:numPr>
      <w:spacing w:after="240"/>
      <w:outlineLvl w:val="0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BulletL1Char">
    <w:name w:val="Bullet L1 Char"/>
    <w:basedOn w:val="Carpredefinitoparagrafo"/>
    <w:link w:val="BulletL1"/>
    <w:rsid w:val="00AD5EA8"/>
    <w:rPr>
      <w:rFonts w:ascii="Times New Roman" w:eastAsia="SimSun" w:hAnsi="Times New Roman" w:cs="Times New Roman"/>
      <w:lang w:val="en-GB" w:eastAsia="zh-CN" w:bidi="ar-AE"/>
    </w:rPr>
  </w:style>
  <w:style w:type="character" w:customStyle="1" w:styleId="StandardL5Char">
    <w:name w:val="Standard L5 Char"/>
    <w:basedOn w:val="Carpredefinitoparagrafo"/>
    <w:link w:val="StandardL5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StandardL4">
    <w:name w:val="Standard L4"/>
    <w:basedOn w:val="Normale"/>
    <w:next w:val="Corpodeltesto3"/>
    <w:link w:val="StandardL4Char"/>
    <w:rsid w:val="00AD5EA8"/>
    <w:pPr>
      <w:numPr>
        <w:ilvl w:val="3"/>
        <w:numId w:val="37"/>
      </w:numPr>
      <w:spacing w:after="240"/>
      <w:outlineLvl w:val="3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StandardL4Char">
    <w:name w:val="Standard L4 Char"/>
    <w:basedOn w:val="Carpredefinitoparagrafo"/>
    <w:link w:val="StandardL4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StandardL3">
    <w:name w:val="Standard L3"/>
    <w:basedOn w:val="Normale"/>
    <w:next w:val="Corpodeltesto2"/>
    <w:link w:val="StandardL3Char"/>
    <w:rsid w:val="00AD5EA8"/>
    <w:pPr>
      <w:numPr>
        <w:ilvl w:val="2"/>
        <w:numId w:val="37"/>
      </w:numPr>
      <w:spacing w:after="240"/>
      <w:outlineLvl w:val="2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StandardL3Char">
    <w:name w:val="Standard L3 Char"/>
    <w:basedOn w:val="Carpredefinitoparagrafo"/>
    <w:link w:val="StandardL3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StandardL2">
    <w:name w:val="Standard L2"/>
    <w:basedOn w:val="Normale"/>
    <w:next w:val="BodyText1"/>
    <w:link w:val="StandardL2Char"/>
    <w:rsid w:val="00AD5EA8"/>
    <w:pPr>
      <w:numPr>
        <w:ilvl w:val="1"/>
        <w:numId w:val="37"/>
      </w:numPr>
      <w:spacing w:after="240"/>
      <w:outlineLvl w:val="1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StandardL2Char">
    <w:name w:val="Standard L2 Char"/>
    <w:basedOn w:val="Carpredefinitoparagrafo"/>
    <w:link w:val="StandardL2"/>
    <w:rsid w:val="00AD5EA8"/>
    <w:rPr>
      <w:rFonts w:ascii="Times New Roman" w:eastAsia="SimSun" w:hAnsi="Times New Roman" w:cs="Times New Roman"/>
      <w:lang w:val="en-GB" w:eastAsia="zh-CN" w:bidi="ar-AE"/>
    </w:rPr>
  </w:style>
  <w:style w:type="paragraph" w:customStyle="1" w:styleId="StandardL1">
    <w:name w:val="Standard L1"/>
    <w:basedOn w:val="Normale"/>
    <w:next w:val="BodyText1"/>
    <w:link w:val="StandardL1Char"/>
    <w:rsid w:val="00AD5EA8"/>
    <w:pPr>
      <w:keepNext/>
      <w:numPr>
        <w:numId w:val="37"/>
      </w:numPr>
      <w:suppressAutoHyphens/>
      <w:spacing w:after="240"/>
      <w:jc w:val="left"/>
      <w:outlineLvl w:val="0"/>
    </w:pPr>
    <w:rPr>
      <w:rFonts w:ascii="Times New Roman" w:eastAsia="SimSun" w:hAnsi="Times New Roman"/>
      <w:b/>
      <w:caps/>
      <w:szCs w:val="24"/>
      <w:lang w:val="en-GB" w:eastAsia="zh-CN" w:bidi="ar-AE"/>
    </w:rPr>
  </w:style>
  <w:style w:type="character" w:customStyle="1" w:styleId="StandardL1Char">
    <w:name w:val="Standard L1 Char"/>
    <w:basedOn w:val="Carpredefinitoparagrafo"/>
    <w:link w:val="StandardL1"/>
    <w:rsid w:val="00AD5EA8"/>
    <w:rPr>
      <w:rFonts w:ascii="Times New Roman" w:eastAsia="SimSun" w:hAnsi="Times New Roman" w:cs="Times New Roman"/>
      <w:b/>
      <w:caps/>
      <w:lang w:val="en-GB" w:eastAsia="zh-CN" w:bidi="ar-AE"/>
    </w:rPr>
  </w:style>
  <w:style w:type="paragraph" w:customStyle="1" w:styleId="Regulatory">
    <w:name w:val="Regulatory"/>
    <w:basedOn w:val="Normale"/>
    <w:next w:val="Pidipagina"/>
    <w:semiHidden/>
    <w:rsid w:val="00AD5EA8"/>
    <w:pPr>
      <w:spacing w:before="120" w:after="240" w:line="288" w:lineRule="auto"/>
      <w:jc w:val="left"/>
    </w:pPr>
    <w:rPr>
      <w:rFonts w:eastAsia="SimSun"/>
      <w:caps/>
      <w:spacing w:val="8"/>
      <w:sz w:val="14"/>
      <w:szCs w:val="14"/>
      <w:lang w:val="en-GB" w:eastAsia="zh-CN" w:bidi="ar-AE"/>
    </w:rPr>
  </w:style>
  <w:style w:type="paragraph" w:customStyle="1" w:styleId="LongStandardL9">
    <w:name w:val="Long Standard L9"/>
    <w:basedOn w:val="Normale"/>
    <w:next w:val="BodyText6"/>
    <w:rsid w:val="00AD5EA8"/>
    <w:pPr>
      <w:numPr>
        <w:ilvl w:val="8"/>
        <w:numId w:val="39"/>
      </w:numPr>
      <w:spacing w:after="240"/>
      <w:outlineLvl w:val="8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LongStandardL8">
    <w:name w:val="Long Standard L8"/>
    <w:basedOn w:val="Normale"/>
    <w:next w:val="BodyText5"/>
    <w:rsid w:val="00AD5EA8"/>
    <w:pPr>
      <w:numPr>
        <w:ilvl w:val="7"/>
        <w:numId w:val="39"/>
      </w:numPr>
      <w:spacing w:after="240"/>
      <w:outlineLvl w:val="7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LongStandardL7">
    <w:name w:val="Long Standard L7"/>
    <w:basedOn w:val="Normale"/>
    <w:next w:val="BodyText4"/>
    <w:rsid w:val="00AD5EA8"/>
    <w:pPr>
      <w:numPr>
        <w:ilvl w:val="6"/>
        <w:numId w:val="39"/>
      </w:numPr>
      <w:spacing w:after="240"/>
      <w:outlineLvl w:val="6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LongStandardL6">
    <w:name w:val="Long Standard L6"/>
    <w:basedOn w:val="Normale"/>
    <w:next w:val="Corpodeltesto3"/>
    <w:link w:val="LongStandardL6Char"/>
    <w:rsid w:val="00AD5EA8"/>
    <w:pPr>
      <w:numPr>
        <w:ilvl w:val="5"/>
        <w:numId w:val="39"/>
      </w:numPr>
      <w:spacing w:after="240"/>
      <w:outlineLvl w:val="5"/>
    </w:pPr>
    <w:rPr>
      <w:rFonts w:ascii="Times New Roman" w:eastAsia="SimSun" w:hAnsi="Times New Roman"/>
      <w:szCs w:val="24"/>
      <w:lang w:val="en-GB" w:eastAsia="zh-CN" w:bidi="ar-AE"/>
    </w:rPr>
  </w:style>
  <w:style w:type="paragraph" w:customStyle="1" w:styleId="LongStandardL5">
    <w:name w:val="Long Standard L5"/>
    <w:basedOn w:val="Normale"/>
    <w:next w:val="Corpodeltesto2"/>
    <w:rsid w:val="00AD5EA8"/>
    <w:pPr>
      <w:numPr>
        <w:ilvl w:val="4"/>
        <w:numId w:val="39"/>
      </w:numPr>
      <w:tabs>
        <w:tab w:val="left" w:pos="1701"/>
      </w:tabs>
      <w:spacing w:after="240"/>
      <w:outlineLvl w:val="4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LongStandardL4">
    <w:name w:val="Long Standard L4"/>
    <w:basedOn w:val="Normale"/>
    <w:next w:val="Corpodeltesto2"/>
    <w:rsid w:val="00AD5EA8"/>
    <w:pPr>
      <w:numPr>
        <w:ilvl w:val="3"/>
        <w:numId w:val="39"/>
      </w:numPr>
      <w:spacing w:after="240"/>
      <w:outlineLvl w:val="3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LongStandardL3">
    <w:name w:val="Long Standard L3"/>
    <w:basedOn w:val="Normale"/>
    <w:next w:val="Corpodeltesto2"/>
    <w:rsid w:val="00AD5EA8"/>
    <w:pPr>
      <w:numPr>
        <w:ilvl w:val="2"/>
        <w:numId w:val="39"/>
      </w:numPr>
      <w:spacing w:after="240"/>
      <w:outlineLvl w:val="2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LongStandardL2">
    <w:name w:val="Long Standard L2"/>
    <w:basedOn w:val="Normale"/>
    <w:next w:val="BodyText1"/>
    <w:link w:val="LongStandardL2Char"/>
    <w:rsid w:val="00AD5EA8"/>
    <w:pPr>
      <w:numPr>
        <w:ilvl w:val="1"/>
        <w:numId w:val="39"/>
      </w:numPr>
      <w:suppressAutoHyphens/>
      <w:spacing w:after="240"/>
      <w:outlineLvl w:val="1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LongStandardL2Char">
    <w:name w:val="Long Standard L2 Char"/>
    <w:basedOn w:val="TitoloCarattere"/>
    <w:link w:val="LongStandardL2"/>
    <w:rsid w:val="00AD5EA8"/>
    <w:rPr>
      <w:rFonts w:ascii="Times New Roman" w:eastAsia="SimSun" w:hAnsi="Times New Roman" w:cs="Times New Roman"/>
      <w:b w:val="0"/>
      <w:bCs w:val="0"/>
      <w:lang w:val="en-GB" w:eastAsia="zh-CN" w:bidi="ar-AE"/>
    </w:rPr>
  </w:style>
  <w:style w:type="paragraph" w:customStyle="1" w:styleId="LongStandardL1">
    <w:name w:val="Long Standard L1"/>
    <w:basedOn w:val="Normale"/>
    <w:next w:val="BodyText1"/>
    <w:rsid w:val="00AD5EA8"/>
    <w:pPr>
      <w:keepNext/>
      <w:numPr>
        <w:numId w:val="39"/>
      </w:numPr>
      <w:suppressAutoHyphens/>
      <w:spacing w:after="240"/>
      <w:jc w:val="left"/>
      <w:outlineLvl w:val="0"/>
    </w:pPr>
    <w:rPr>
      <w:rFonts w:ascii="Times New Roman" w:eastAsia="SimSun" w:hAnsi="Times New Roman"/>
      <w:b/>
      <w:caps/>
      <w:szCs w:val="24"/>
      <w:lang w:eastAsia="zh-CN" w:bidi="ar-AE"/>
    </w:rPr>
  </w:style>
  <w:style w:type="paragraph" w:customStyle="1" w:styleId="DefinitionsL9">
    <w:name w:val="Definitions L9"/>
    <w:basedOn w:val="Normale"/>
    <w:rsid w:val="00AD5EA8"/>
    <w:pPr>
      <w:spacing w:after="240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DefinitionsL8">
    <w:name w:val="Definitions L8"/>
    <w:basedOn w:val="Normale"/>
    <w:rsid w:val="00AD5EA8"/>
    <w:pPr>
      <w:spacing w:after="240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DefinitionsL7">
    <w:name w:val="Definitions L7"/>
    <w:basedOn w:val="Normale"/>
    <w:rsid w:val="00AD5EA8"/>
    <w:pPr>
      <w:spacing w:after="240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DefinitionsL6">
    <w:name w:val="Definitions L6"/>
    <w:basedOn w:val="Normale"/>
    <w:rsid w:val="00AD5EA8"/>
    <w:pPr>
      <w:spacing w:after="240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DefinitionsL5">
    <w:name w:val="Definitions L5"/>
    <w:basedOn w:val="Normale"/>
    <w:next w:val="BodyText5"/>
    <w:rsid w:val="00AD5EA8"/>
    <w:pPr>
      <w:spacing w:after="240"/>
      <w:outlineLvl w:val="4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DefinitionsL4">
    <w:name w:val="Definitions L4"/>
    <w:basedOn w:val="Normale"/>
    <w:next w:val="BodyText4"/>
    <w:rsid w:val="00AD5EA8"/>
    <w:pPr>
      <w:spacing w:after="240"/>
      <w:outlineLvl w:val="3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DefinitionsL3">
    <w:name w:val="Definitions L3"/>
    <w:basedOn w:val="Normale"/>
    <w:next w:val="Corpodeltesto3"/>
    <w:rsid w:val="00AD5EA8"/>
    <w:pPr>
      <w:spacing w:after="240"/>
      <w:outlineLvl w:val="2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DefinitionsL2">
    <w:name w:val="Definitions L2"/>
    <w:basedOn w:val="Normale"/>
    <w:next w:val="Corpodeltesto2"/>
    <w:link w:val="DefinitionsL2Char"/>
    <w:rsid w:val="00AD5EA8"/>
    <w:pPr>
      <w:spacing w:after="240"/>
      <w:outlineLvl w:val="1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DefinitionsL1">
    <w:name w:val="Definitions L1"/>
    <w:basedOn w:val="Normale"/>
    <w:next w:val="BodyText1"/>
    <w:link w:val="DefinitionsL1Char"/>
    <w:rsid w:val="00AD5EA8"/>
    <w:pPr>
      <w:spacing w:after="240"/>
      <w:outlineLvl w:val="0"/>
    </w:pPr>
    <w:rPr>
      <w:rFonts w:ascii="Times New Roman" w:eastAsia="SimSun" w:hAnsi="Times New Roman"/>
      <w:szCs w:val="24"/>
      <w:lang w:eastAsia="zh-CN" w:bidi="ar-AE"/>
    </w:rPr>
  </w:style>
  <w:style w:type="character" w:customStyle="1" w:styleId="LongStandardL6Char">
    <w:name w:val="Long Standard L6 Char"/>
    <w:basedOn w:val="TitoloCarattere"/>
    <w:link w:val="LongStandardL6"/>
    <w:rsid w:val="00AD5EA8"/>
    <w:rPr>
      <w:rFonts w:ascii="Times New Roman" w:eastAsia="SimSun" w:hAnsi="Times New Roman" w:cs="Times New Roman"/>
      <w:b w:val="0"/>
      <w:bCs w:val="0"/>
      <w:lang w:val="en-GB" w:eastAsia="zh-CN" w:bidi="ar-AE"/>
    </w:rPr>
  </w:style>
  <w:style w:type="paragraph" w:customStyle="1" w:styleId="SimpleL9">
    <w:name w:val="Simple L9"/>
    <w:basedOn w:val="Normale"/>
    <w:rsid w:val="00AD5EA8"/>
    <w:pPr>
      <w:numPr>
        <w:ilvl w:val="8"/>
        <w:numId w:val="38"/>
      </w:numPr>
      <w:spacing w:after="240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impleL8">
    <w:name w:val="Simple L8"/>
    <w:basedOn w:val="Normale"/>
    <w:rsid w:val="00AD5EA8"/>
    <w:pPr>
      <w:numPr>
        <w:ilvl w:val="7"/>
        <w:numId w:val="38"/>
      </w:numPr>
      <w:spacing w:after="240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impleL7">
    <w:name w:val="Simple L7"/>
    <w:basedOn w:val="Normale"/>
    <w:rsid w:val="00AD5EA8"/>
    <w:pPr>
      <w:numPr>
        <w:ilvl w:val="6"/>
        <w:numId w:val="38"/>
      </w:numPr>
      <w:spacing w:after="240"/>
      <w:outlineLvl w:val="6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impleL6">
    <w:name w:val="Simple L6"/>
    <w:basedOn w:val="Normale"/>
    <w:rsid w:val="00AD5EA8"/>
    <w:pPr>
      <w:numPr>
        <w:ilvl w:val="5"/>
        <w:numId w:val="38"/>
      </w:numPr>
      <w:spacing w:after="240"/>
      <w:outlineLvl w:val="5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impleL5">
    <w:name w:val="Simple L5"/>
    <w:basedOn w:val="Normale"/>
    <w:rsid w:val="00AD5EA8"/>
    <w:pPr>
      <w:numPr>
        <w:ilvl w:val="4"/>
        <w:numId w:val="38"/>
      </w:numPr>
      <w:spacing w:after="240"/>
      <w:outlineLvl w:val="4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impleL4">
    <w:name w:val="Simple L4"/>
    <w:basedOn w:val="Normale"/>
    <w:rsid w:val="00AD5EA8"/>
    <w:pPr>
      <w:numPr>
        <w:ilvl w:val="3"/>
        <w:numId w:val="38"/>
      </w:numPr>
      <w:spacing w:after="240"/>
      <w:outlineLvl w:val="3"/>
    </w:pPr>
    <w:rPr>
      <w:rFonts w:ascii="Times New Roman" w:eastAsia="SimSun" w:hAnsi="Times New Roman"/>
      <w:sz w:val="22"/>
      <w:szCs w:val="24"/>
      <w:lang w:eastAsia="zh-CN" w:bidi="ar-AE"/>
    </w:rPr>
  </w:style>
  <w:style w:type="paragraph" w:customStyle="1" w:styleId="SimpleL3">
    <w:name w:val="Simple L3"/>
    <w:basedOn w:val="Normale"/>
    <w:rsid w:val="00AD5EA8"/>
    <w:pPr>
      <w:numPr>
        <w:ilvl w:val="2"/>
        <w:numId w:val="38"/>
      </w:numPr>
      <w:spacing w:after="240"/>
      <w:outlineLvl w:val="2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impleL2">
    <w:name w:val="Simple L2"/>
    <w:basedOn w:val="Normale"/>
    <w:rsid w:val="00AD5EA8"/>
    <w:pPr>
      <w:numPr>
        <w:ilvl w:val="1"/>
        <w:numId w:val="38"/>
      </w:numPr>
      <w:spacing w:after="240"/>
      <w:outlineLvl w:val="1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impleL1">
    <w:name w:val="Simple L1"/>
    <w:basedOn w:val="Normale"/>
    <w:rsid w:val="00AD5EA8"/>
    <w:pPr>
      <w:numPr>
        <w:numId w:val="38"/>
      </w:numPr>
      <w:spacing w:after="240"/>
      <w:outlineLvl w:val="0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chedule3L9">
    <w:name w:val="Schedule 3 L9"/>
    <w:basedOn w:val="Normale"/>
    <w:rsid w:val="00AD5EA8"/>
    <w:pPr>
      <w:numPr>
        <w:ilvl w:val="8"/>
        <w:numId w:val="40"/>
      </w:numPr>
      <w:spacing w:after="240"/>
      <w:outlineLvl w:val="8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chedule3L8">
    <w:name w:val="Schedule 3 L8"/>
    <w:basedOn w:val="Normale"/>
    <w:next w:val="Normale"/>
    <w:rsid w:val="00AD5EA8"/>
    <w:pPr>
      <w:numPr>
        <w:ilvl w:val="7"/>
        <w:numId w:val="40"/>
      </w:numPr>
      <w:spacing w:after="240"/>
      <w:outlineLvl w:val="7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chedule3L7">
    <w:name w:val="Schedule 3 L7"/>
    <w:basedOn w:val="Normale"/>
    <w:next w:val="Normale"/>
    <w:rsid w:val="00AD5EA8"/>
    <w:pPr>
      <w:numPr>
        <w:ilvl w:val="6"/>
        <w:numId w:val="40"/>
      </w:numPr>
      <w:spacing w:after="240"/>
      <w:outlineLvl w:val="6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chedule3L6">
    <w:name w:val="Schedule 3 L6"/>
    <w:basedOn w:val="Normale"/>
    <w:next w:val="Corpodeltesto3"/>
    <w:link w:val="Schedule3L6Char"/>
    <w:rsid w:val="00AD5EA8"/>
    <w:pPr>
      <w:numPr>
        <w:ilvl w:val="5"/>
        <w:numId w:val="40"/>
      </w:numPr>
      <w:spacing w:after="240"/>
      <w:outlineLvl w:val="5"/>
    </w:pPr>
    <w:rPr>
      <w:rFonts w:ascii="Times New Roman" w:eastAsia="SimSun" w:hAnsi="Times New Roman"/>
      <w:lang w:val="en-GB" w:eastAsia="en-GB" w:bidi="ar-AE"/>
    </w:rPr>
  </w:style>
  <w:style w:type="character" w:customStyle="1" w:styleId="Schedule3L6Char">
    <w:name w:val="Schedule 3 L6 Char"/>
    <w:basedOn w:val="CorpotestoCarattere"/>
    <w:link w:val="Schedule3L6"/>
    <w:rsid w:val="00AD5EA8"/>
    <w:rPr>
      <w:rFonts w:ascii="Times New Roman" w:eastAsia="SimSun" w:hAnsi="Times New Roman" w:cs="Times New Roman"/>
      <w:szCs w:val="20"/>
      <w:lang w:val="en-GB" w:eastAsia="en-GB" w:bidi="ar-AE"/>
    </w:rPr>
  </w:style>
  <w:style w:type="paragraph" w:customStyle="1" w:styleId="Schedule3L5">
    <w:name w:val="Schedule 3 L5"/>
    <w:basedOn w:val="Normale"/>
    <w:next w:val="Corpodeltesto2"/>
    <w:link w:val="Schedule3L5Char"/>
    <w:rsid w:val="00AD5EA8"/>
    <w:pPr>
      <w:numPr>
        <w:ilvl w:val="4"/>
        <w:numId w:val="40"/>
      </w:numPr>
      <w:spacing w:after="240"/>
      <w:outlineLvl w:val="4"/>
    </w:pPr>
    <w:rPr>
      <w:rFonts w:ascii="Times New Roman" w:eastAsia="SimSun" w:hAnsi="Times New Roman"/>
      <w:lang w:val="en-GB" w:eastAsia="en-GB" w:bidi="ar-AE"/>
    </w:rPr>
  </w:style>
  <w:style w:type="character" w:customStyle="1" w:styleId="Schedule3L5Char">
    <w:name w:val="Schedule 3 L5 Char"/>
    <w:basedOn w:val="CorpotestoCarattere"/>
    <w:link w:val="Schedule3L5"/>
    <w:rsid w:val="00AD5EA8"/>
    <w:rPr>
      <w:rFonts w:ascii="Times New Roman" w:eastAsia="SimSun" w:hAnsi="Times New Roman" w:cs="Times New Roman"/>
      <w:szCs w:val="20"/>
      <w:lang w:val="en-GB" w:eastAsia="en-GB" w:bidi="ar-AE"/>
    </w:rPr>
  </w:style>
  <w:style w:type="paragraph" w:customStyle="1" w:styleId="Schedule3L4">
    <w:name w:val="Schedule 3 L4"/>
    <w:basedOn w:val="Normale"/>
    <w:next w:val="Normale"/>
    <w:link w:val="Schedule3L4Char"/>
    <w:rsid w:val="00AD5EA8"/>
    <w:pPr>
      <w:numPr>
        <w:ilvl w:val="3"/>
        <w:numId w:val="40"/>
      </w:numPr>
      <w:spacing w:after="240"/>
      <w:outlineLvl w:val="3"/>
    </w:pPr>
    <w:rPr>
      <w:rFonts w:ascii="Times New Roman" w:eastAsia="SimSun" w:hAnsi="Times New Roman"/>
      <w:lang w:val="en-GB" w:eastAsia="en-GB" w:bidi="ar-AE"/>
    </w:rPr>
  </w:style>
  <w:style w:type="character" w:customStyle="1" w:styleId="Schedule3L4Char">
    <w:name w:val="Schedule 3 L4 Char"/>
    <w:basedOn w:val="CorpotestoCarattere"/>
    <w:link w:val="Schedule3L4"/>
    <w:rsid w:val="00AD5EA8"/>
    <w:rPr>
      <w:rFonts w:ascii="Times New Roman" w:eastAsia="SimSun" w:hAnsi="Times New Roman" w:cs="Times New Roman"/>
      <w:szCs w:val="20"/>
      <w:lang w:val="en-GB" w:eastAsia="en-GB" w:bidi="ar-AE"/>
    </w:rPr>
  </w:style>
  <w:style w:type="paragraph" w:customStyle="1" w:styleId="Schedule3L3">
    <w:name w:val="Schedule 3 L3"/>
    <w:basedOn w:val="Normale"/>
    <w:next w:val="Normale"/>
    <w:rsid w:val="00AD5EA8"/>
    <w:pPr>
      <w:numPr>
        <w:ilvl w:val="2"/>
        <w:numId w:val="40"/>
      </w:numPr>
      <w:spacing w:after="240"/>
      <w:outlineLvl w:val="2"/>
    </w:pPr>
    <w:rPr>
      <w:rFonts w:ascii="Times New Roman" w:eastAsia="SimSun" w:hAnsi="Times New Roman"/>
      <w:szCs w:val="24"/>
      <w:lang w:eastAsia="zh-CN" w:bidi="ar-AE"/>
    </w:rPr>
  </w:style>
  <w:style w:type="paragraph" w:customStyle="1" w:styleId="Schedule3L2">
    <w:name w:val="Schedule 3 L2"/>
    <w:basedOn w:val="Normale"/>
    <w:next w:val="Corpotesto"/>
    <w:rsid w:val="00AD5EA8"/>
    <w:pPr>
      <w:numPr>
        <w:ilvl w:val="1"/>
        <w:numId w:val="40"/>
      </w:numPr>
      <w:spacing w:after="240"/>
      <w:jc w:val="center"/>
      <w:outlineLvl w:val="1"/>
    </w:pPr>
    <w:rPr>
      <w:rFonts w:ascii="Times New Roman" w:eastAsia="SimSun" w:hAnsi="Times New Roman"/>
      <w:b/>
      <w:caps/>
      <w:szCs w:val="24"/>
      <w:lang w:eastAsia="zh-CN" w:bidi="ar-AE"/>
    </w:rPr>
  </w:style>
  <w:style w:type="paragraph" w:customStyle="1" w:styleId="Schedule3L1">
    <w:name w:val="Schedule 3 L1"/>
    <w:basedOn w:val="Normale"/>
    <w:next w:val="Corpotesto"/>
    <w:rsid w:val="00AD5EA8"/>
    <w:pPr>
      <w:keepNext/>
      <w:pageBreakBefore/>
      <w:numPr>
        <w:numId w:val="40"/>
      </w:numPr>
      <w:spacing w:after="240"/>
      <w:jc w:val="center"/>
      <w:outlineLvl w:val="0"/>
    </w:pPr>
    <w:rPr>
      <w:rFonts w:ascii="Times New Roman" w:eastAsia="SimSun" w:hAnsi="Times New Roman"/>
      <w:b/>
      <w:caps/>
      <w:szCs w:val="24"/>
      <w:lang w:eastAsia="zh-CN" w:bidi="ar-AE"/>
    </w:rPr>
  </w:style>
  <w:style w:type="character" w:styleId="Collegamentovisitato">
    <w:name w:val="FollowedHyperlink"/>
    <w:basedOn w:val="Carpredefinitoparagrafo"/>
    <w:semiHidden/>
    <w:unhideWhenUsed/>
    <w:rsid w:val="00AD5EA8"/>
    <w:rPr>
      <w:color w:val="012BB1" w:themeColor="followedHyperlink"/>
      <w:u w:val="single"/>
    </w:rPr>
  </w:style>
  <w:style w:type="paragraph" w:customStyle="1" w:styleId="Elencotitolo1">
    <w:name w:val="Elenco titolo 1"/>
    <w:basedOn w:val="Normale"/>
    <w:qFormat/>
    <w:rsid w:val="00AD5EA8"/>
    <w:pPr>
      <w:numPr>
        <w:numId w:val="41"/>
      </w:numPr>
      <w:spacing w:before="360" w:line="240" w:lineRule="exact"/>
    </w:pPr>
    <w:rPr>
      <w:rFonts w:asciiTheme="majorHAnsi" w:hAnsiTheme="majorHAnsi"/>
      <w:b/>
      <w:bCs/>
      <w:caps/>
      <w:color w:val="001548" w:themeColor="text1"/>
      <w:sz w:val="20"/>
      <w:lang w:eastAsia="it-IT"/>
    </w:rPr>
  </w:style>
  <w:style w:type="paragraph" w:customStyle="1" w:styleId="Elencotitolo2">
    <w:name w:val="Elenco titolo 2"/>
    <w:basedOn w:val="Normale"/>
    <w:link w:val="Elencotitolo2Carattere"/>
    <w:qFormat/>
    <w:rsid w:val="00AD5EA8"/>
    <w:pPr>
      <w:numPr>
        <w:ilvl w:val="1"/>
        <w:numId w:val="41"/>
      </w:numPr>
      <w:spacing w:before="300" w:line="240" w:lineRule="exact"/>
    </w:pPr>
    <w:rPr>
      <w:rFonts w:asciiTheme="majorHAnsi" w:hAnsiTheme="majorHAnsi"/>
      <w:b/>
      <w:bCs/>
      <w:color w:val="001548" w:themeColor="text1"/>
      <w:sz w:val="18"/>
      <w:lang w:val="en-US" w:bidi="ar-AE"/>
    </w:rPr>
  </w:style>
  <w:style w:type="paragraph" w:customStyle="1" w:styleId="Elencotitolo3">
    <w:name w:val="Elenco titolo 3"/>
    <w:basedOn w:val="Normale"/>
    <w:link w:val="Elencotitolo3Carattere"/>
    <w:qFormat/>
    <w:rsid w:val="00AD5EA8"/>
    <w:pPr>
      <w:numPr>
        <w:ilvl w:val="2"/>
        <w:numId w:val="41"/>
      </w:numPr>
      <w:spacing w:before="300" w:line="240" w:lineRule="exact"/>
    </w:pPr>
    <w:rPr>
      <w:rFonts w:asciiTheme="majorHAnsi" w:eastAsiaTheme="majorEastAsia" w:hAnsiTheme="majorHAnsi"/>
      <w:color w:val="001548" w:themeColor="text1"/>
      <w:sz w:val="18"/>
      <w:lang w:val="en-GB" w:bidi="ar-AE"/>
    </w:rPr>
  </w:style>
  <w:style w:type="paragraph" w:customStyle="1" w:styleId="Elencotitolo4">
    <w:name w:val="Elenco titolo 4"/>
    <w:basedOn w:val="Normale"/>
    <w:link w:val="Elencotitolo4Carattere"/>
    <w:qFormat/>
    <w:rsid w:val="00AD5EA8"/>
    <w:pPr>
      <w:numPr>
        <w:ilvl w:val="4"/>
        <w:numId w:val="41"/>
      </w:numPr>
      <w:spacing w:before="120" w:line="240" w:lineRule="exact"/>
    </w:pPr>
    <w:rPr>
      <w:rFonts w:asciiTheme="minorHAnsi" w:hAnsiTheme="minorHAnsi"/>
      <w:bCs/>
      <w:color w:val="001548" w:themeColor="text1"/>
      <w:sz w:val="18"/>
      <w:lang w:val="en-US" w:eastAsia="it-IT"/>
    </w:rPr>
  </w:style>
  <w:style w:type="paragraph" w:customStyle="1" w:styleId="Elencotitolo5">
    <w:name w:val="Elenco titolo 5"/>
    <w:basedOn w:val="Normale"/>
    <w:qFormat/>
    <w:rsid w:val="00AD5EA8"/>
    <w:pPr>
      <w:numPr>
        <w:ilvl w:val="5"/>
        <w:numId w:val="41"/>
      </w:numPr>
      <w:spacing w:before="120" w:line="240" w:lineRule="exact"/>
    </w:pPr>
    <w:rPr>
      <w:rFonts w:asciiTheme="minorHAnsi" w:hAnsiTheme="minorHAnsi"/>
      <w:bCs/>
      <w:color w:val="001548" w:themeColor="text1"/>
      <w:sz w:val="18"/>
      <w:lang w:eastAsia="it-IT"/>
    </w:rPr>
  </w:style>
  <w:style w:type="paragraph" w:customStyle="1" w:styleId="titlolo1111">
    <w:name w:val="titlolo 1.1.1.1"/>
    <w:basedOn w:val="Titolo4"/>
    <w:qFormat/>
    <w:rsid w:val="00AD5EA8"/>
    <w:pPr>
      <w:keepNext w:val="0"/>
      <w:numPr>
        <w:ilvl w:val="3"/>
        <w:numId w:val="41"/>
      </w:numPr>
      <w:tabs>
        <w:tab w:val="num" w:pos="360"/>
      </w:tabs>
      <w:spacing w:after="120" w:line="280" w:lineRule="exact"/>
      <w:ind w:left="0" w:firstLine="0"/>
    </w:pPr>
    <w:rPr>
      <w:rFonts w:ascii="Lucida Sans Unicode" w:hAnsi="Lucida Sans Unicode" w:cs="Lucida Sans Unicode"/>
      <w:b w:val="0"/>
      <w:color w:val="000000"/>
      <w:sz w:val="20"/>
    </w:rPr>
  </w:style>
  <w:style w:type="character" w:customStyle="1" w:styleId="Elencotitolo4Carattere">
    <w:name w:val="Elenco titolo 4 Carattere"/>
    <w:basedOn w:val="Carpredefinitoparagrafo"/>
    <w:link w:val="Elencotitolo4"/>
    <w:rsid w:val="00AD5EA8"/>
    <w:rPr>
      <w:rFonts w:eastAsia="Times New Roman" w:cs="Times New Roman"/>
      <w:bCs/>
      <w:color w:val="001548" w:themeColor="text1"/>
      <w:sz w:val="18"/>
      <w:szCs w:val="20"/>
      <w:lang w:val="en-US"/>
    </w:rPr>
  </w:style>
  <w:style w:type="paragraph" w:customStyle="1" w:styleId="titolo20">
    <w:name w:val="titolo2"/>
    <w:basedOn w:val="Normale"/>
    <w:qFormat/>
    <w:rsid w:val="00AD5EA8"/>
    <w:pPr>
      <w:widowControl w:val="0"/>
      <w:tabs>
        <w:tab w:val="num" w:pos="0"/>
      </w:tabs>
      <w:spacing w:before="120" w:after="120" w:line="300" w:lineRule="atLeast"/>
      <w:ind w:left="709" w:hanging="708"/>
    </w:pPr>
    <w:rPr>
      <w:rFonts w:ascii="Lucida Sans Unicode" w:hAnsi="Lucida Sans Unicode" w:cs="Lucida Sans Unicode"/>
      <w:bCs/>
      <w:i/>
      <w:sz w:val="18"/>
      <w:szCs w:val="18"/>
      <w:u w:val="single"/>
      <w:lang w:eastAsia="it-IT"/>
    </w:rPr>
  </w:style>
  <w:style w:type="paragraph" w:customStyle="1" w:styleId="titolo30">
    <w:name w:val="titolo3"/>
    <w:basedOn w:val="Paragrafoelenco"/>
    <w:link w:val="titolo3Carattere0"/>
    <w:qFormat/>
    <w:rsid w:val="00AD5EA8"/>
    <w:pPr>
      <w:tabs>
        <w:tab w:val="num" w:pos="709"/>
      </w:tabs>
      <w:spacing w:before="120" w:after="120" w:line="300" w:lineRule="atLeast"/>
      <w:ind w:left="709" w:hanging="709"/>
      <w:contextualSpacing w:val="0"/>
    </w:pPr>
    <w:rPr>
      <w:rFonts w:ascii="Lucida Sans Unicode" w:hAnsi="Lucida Sans Unicode" w:cs="Lucida Sans Unicode"/>
      <w:sz w:val="18"/>
      <w:szCs w:val="18"/>
      <w:lang w:bidi="ar-AE"/>
    </w:rPr>
  </w:style>
  <w:style w:type="character" w:customStyle="1" w:styleId="titolo3Carattere0">
    <w:name w:val="titolo3 Carattere"/>
    <w:basedOn w:val="ParagrafoelencoCarattere"/>
    <w:link w:val="titolo30"/>
    <w:rsid w:val="00AD5EA8"/>
    <w:rPr>
      <w:rFonts w:ascii="Lucida Sans Unicode" w:eastAsia="Times New Roman" w:hAnsi="Lucida Sans Unicode" w:cs="Lucida Sans Unicode"/>
      <w:sz w:val="18"/>
      <w:szCs w:val="18"/>
      <w:lang w:eastAsia="en-US" w:bidi="ar-AE"/>
    </w:rPr>
  </w:style>
  <w:style w:type="paragraph" w:customStyle="1" w:styleId="Normalenumerato11">
    <w:name w:val="Normale numerato 1.1"/>
    <w:basedOn w:val="Titolo2"/>
    <w:rsid w:val="00AD5EA8"/>
    <w:pPr>
      <w:keepNext w:val="0"/>
      <w:keepLines w:val="0"/>
      <w:autoSpaceDE w:val="0"/>
      <w:autoSpaceDN w:val="0"/>
      <w:adjustRightInd w:val="0"/>
      <w:spacing w:before="0"/>
    </w:pPr>
    <w:rPr>
      <w:rFonts w:ascii="Garamond" w:hAnsi="Garamond"/>
      <w:b w:val="0"/>
      <w:caps w:val="0"/>
      <w:szCs w:val="23"/>
      <w:lang w:eastAsia="it-IT"/>
    </w:rPr>
  </w:style>
  <w:style w:type="paragraph" w:customStyle="1" w:styleId="doc-ti">
    <w:name w:val="doc-ti"/>
    <w:basedOn w:val="Normale"/>
    <w:rsid w:val="00AD5EA8"/>
    <w:pPr>
      <w:spacing w:before="100" w:beforeAutospacing="1" w:after="100" w:afterAutospacing="1"/>
      <w:jc w:val="left"/>
    </w:pPr>
    <w:rPr>
      <w:rFonts w:ascii="Times New Roman" w:hAnsi="Times New Roman"/>
      <w:szCs w:val="24"/>
      <w:lang w:eastAsia="it-IT"/>
    </w:rPr>
  </w:style>
  <w:style w:type="paragraph" w:customStyle="1" w:styleId="no-doc-c">
    <w:name w:val="no-doc-c"/>
    <w:basedOn w:val="Normale"/>
    <w:rsid w:val="00AD5EA8"/>
    <w:pPr>
      <w:spacing w:before="100" w:beforeAutospacing="1" w:after="100" w:afterAutospacing="1"/>
      <w:jc w:val="left"/>
    </w:pPr>
    <w:rPr>
      <w:rFonts w:ascii="Times New Roman" w:hAnsi="Times New Roman"/>
      <w:szCs w:val="24"/>
      <w:lang w:eastAsia="it-IT"/>
    </w:rPr>
  </w:style>
  <w:style w:type="character" w:customStyle="1" w:styleId="Elencotitolo3Carattere">
    <w:name w:val="Elenco titolo 3 Carattere"/>
    <w:basedOn w:val="Titolo3Carattere"/>
    <w:link w:val="Elencotitolo3"/>
    <w:rsid w:val="00AD5EA8"/>
    <w:rPr>
      <w:rFonts w:asciiTheme="majorHAnsi" w:eastAsiaTheme="majorEastAsia" w:hAnsiTheme="majorHAnsi" w:cs="Times New Roman"/>
      <w:caps w:val="0"/>
      <w:color w:val="001548" w:themeColor="text1"/>
      <w:sz w:val="18"/>
      <w:szCs w:val="20"/>
      <w:lang w:val="en-GB" w:eastAsia="en-US" w:bidi="ar-AE"/>
    </w:rPr>
  </w:style>
  <w:style w:type="character" w:customStyle="1" w:styleId="Elencotitolo2Carattere">
    <w:name w:val="Elenco titolo 2 Carattere"/>
    <w:basedOn w:val="Titolo2Carattere"/>
    <w:link w:val="Elencotitolo2"/>
    <w:rsid w:val="00AD5EA8"/>
    <w:rPr>
      <w:rFonts w:asciiTheme="majorHAnsi" w:eastAsia="Times New Roman" w:hAnsiTheme="majorHAnsi" w:cs="Times New Roman"/>
      <w:b/>
      <w:bCs/>
      <w:caps w:val="0"/>
      <w:color w:val="001548" w:themeColor="text1"/>
      <w:sz w:val="18"/>
      <w:szCs w:val="20"/>
      <w:lang w:val="en-US" w:eastAsia="en-US" w:bidi="ar-AE"/>
    </w:rPr>
  </w:style>
  <w:style w:type="character" w:customStyle="1" w:styleId="Menzionenonrisolta1">
    <w:name w:val="Menzione non risolta1"/>
    <w:basedOn w:val="Carpredefinitoparagrafo"/>
    <w:uiPriority w:val="99"/>
    <w:unhideWhenUsed/>
    <w:rsid w:val="00AD5EA8"/>
    <w:rPr>
      <w:color w:val="808080"/>
      <w:shd w:val="clear" w:color="auto" w:fill="E6E6E6"/>
    </w:rPr>
  </w:style>
  <w:style w:type="paragraph" w:customStyle="1" w:styleId="ssRestartNumber">
    <w:name w:val="ssRestartNumber"/>
    <w:basedOn w:val="Normale"/>
    <w:next w:val="Normale"/>
    <w:uiPriority w:val="99"/>
    <w:rsid w:val="00AD5EA8"/>
    <w:pPr>
      <w:spacing w:line="260" w:lineRule="atLeast"/>
    </w:pPr>
    <w:rPr>
      <w:color w:val="FF0000"/>
      <w:sz w:val="22"/>
      <w:lang w:eastAsia="it-IT"/>
    </w:rPr>
  </w:style>
  <w:style w:type="paragraph" w:customStyle="1" w:styleId="ssNoHeading3">
    <w:name w:val="ssNoHeading3"/>
    <w:basedOn w:val="Titolo3"/>
    <w:uiPriority w:val="29"/>
    <w:qFormat/>
    <w:rsid w:val="00AD5EA8"/>
    <w:pPr>
      <w:keepNext w:val="0"/>
      <w:numPr>
        <w:ilvl w:val="3"/>
      </w:numPr>
      <w:tabs>
        <w:tab w:val="num" w:pos="1418"/>
      </w:tabs>
      <w:spacing w:before="0" w:after="260" w:line="260" w:lineRule="atLeast"/>
      <w:ind w:left="1418" w:hanging="709"/>
    </w:pPr>
    <w:rPr>
      <w:caps w:val="0"/>
      <w:sz w:val="22"/>
      <w:lang w:eastAsia="it-IT"/>
    </w:rPr>
  </w:style>
  <w:style w:type="paragraph" w:customStyle="1" w:styleId="ssPara1">
    <w:name w:val="ssPara1"/>
    <w:basedOn w:val="Normale"/>
    <w:rsid w:val="00AD5EA8"/>
    <w:pPr>
      <w:spacing w:after="260" w:line="260" w:lineRule="atLeast"/>
    </w:pPr>
    <w:rPr>
      <w:sz w:val="22"/>
      <w:lang w:eastAsia="it-IT"/>
    </w:rPr>
  </w:style>
  <w:style w:type="paragraph" w:customStyle="1" w:styleId="Stile12">
    <w:name w:val="Stile12"/>
    <w:basedOn w:val="Normale"/>
    <w:qFormat/>
    <w:rsid w:val="00AD5EA8"/>
    <w:pPr>
      <w:widowControl w:val="0"/>
      <w:snapToGrid w:val="0"/>
      <w:spacing w:before="120" w:after="120"/>
      <w:ind w:left="709" w:hanging="709"/>
      <w:outlineLvl w:val="2"/>
    </w:pPr>
    <w:rPr>
      <w:rFonts w:ascii="Lucida Sans Unicode" w:hAnsi="Lucida Sans Unicode" w:cs="Lucida Sans Unicode"/>
      <w:iCs/>
      <w:sz w:val="18"/>
      <w:szCs w:val="18"/>
      <w:lang w:eastAsia="it-IT"/>
    </w:rPr>
  </w:style>
  <w:style w:type="paragraph" w:customStyle="1" w:styleId="para">
    <w:name w:val="para"/>
    <w:rsid w:val="00AD5EA8"/>
    <w:pPr>
      <w:spacing w:line="276" w:lineRule="auto"/>
    </w:pPr>
    <w:rPr>
      <w:rFonts w:cs="Times New Roman"/>
      <w:sz w:val="22"/>
      <w:szCs w:val="22"/>
    </w:rPr>
  </w:style>
  <w:style w:type="paragraph" w:customStyle="1" w:styleId="TestoNumerato">
    <w:name w:val="Testo Numerato"/>
    <w:basedOn w:val="Normale"/>
    <w:uiPriority w:val="2"/>
    <w:qFormat/>
    <w:rsid w:val="00AD5EA8"/>
    <w:pPr>
      <w:numPr>
        <w:numId w:val="42"/>
      </w:numPr>
    </w:pPr>
    <w:rPr>
      <w:rFonts w:ascii="Garamond" w:hAnsi="Garamond"/>
      <w:lang w:eastAsia="it-IT"/>
    </w:rPr>
  </w:style>
  <w:style w:type="table" w:customStyle="1" w:styleId="Grigliatabella20">
    <w:name w:val="Griglia tabella2"/>
    <w:basedOn w:val="Tabellanormale"/>
    <w:next w:val="Grigliatabella"/>
    <w:uiPriority w:val="39"/>
    <w:rsid w:val="00AD5EA8"/>
    <w:rPr>
      <w:rFonts w:ascii="Times New Roman" w:eastAsiaTheme="minorHAnsi" w:hAnsi="Times New Roman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Numbers Char,text bullet Char"/>
    <w:basedOn w:val="Carpredefinitoparagrafo"/>
    <w:uiPriority w:val="34"/>
    <w:locked/>
    <w:rsid w:val="00AD5EA8"/>
  </w:style>
  <w:style w:type="paragraph" w:customStyle="1" w:styleId="Intestazionenota10">
    <w:name w:val="Intestazione nota1_0"/>
    <w:basedOn w:val="Normale"/>
    <w:next w:val="Normale"/>
    <w:rsid w:val="00AD5EA8"/>
    <w:pPr>
      <w:spacing w:after="240"/>
    </w:pPr>
    <w:rPr>
      <w:rFonts w:ascii="Times New Roman" w:eastAsia="SimSun" w:hAnsi="Times New Roman"/>
      <w:szCs w:val="24"/>
      <w:lang w:val="en-GB" w:eastAsia="zh-CN" w:bidi="ar-AE"/>
    </w:rPr>
  </w:style>
  <w:style w:type="character" w:customStyle="1" w:styleId="Menzionenonrisolta10">
    <w:name w:val="Menzione non risolta1_0"/>
    <w:basedOn w:val="Carpredefinitoparagrafo"/>
    <w:uiPriority w:val="99"/>
    <w:semiHidden/>
    <w:unhideWhenUsed/>
    <w:rsid w:val="00AD5EA8"/>
    <w:rPr>
      <w:color w:val="808080"/>
      <w:shd w:val="clear" w:color="auto" w:fill="E6E6E6"/>
    </w:rPr>
  </w:style>
  <w:style w:type="paragraph" w:customStyle="1" w:styleId="footnotedescription">
    <w:name w:val="footnote description"/>
    <w:next w:val="Normale"/>
    <w:link w:val="footnotedescriptionChar"/>
    <w:hidden/>
    <w:rsid w:val="00AD5EA8"/>
    <w:pPr>
      <w:ind w:left="221" w:right="96"/>
      <w:jc w:val="both"/>
    </w:pPr>
    <w:rPr>
      <w:rFonts w:ascii="Arial" w:eastAsia="Arial" w:hAnsi="Arial" w:cs="Arial"/>
      <w:color w:val="000000"/>
      <w:sz w:val="16"/>
      <w:szCs w:val="22"/>
      <w:lang w:eastAsia="zh-CN"/>
    </w:rPr>
  </w:style>
  <w:style w:type="character" w:customStyle="1" w:styleId="footnotedescriptionChar">
    <w:name w:val="footnote description Char"/>
    <w:link w:val="footnotedescription"/>
    <w:rsid w:val="00AD5EA8"/>
    <w:rPr>
      <w:rFonts w:ascii="Arial" w:eastAsia="Arial" w:hAnsi="Arial" w:cs="Arial"/>
      <w:color w:val="000000"/>
      <w:sz w:val="16"/>
      <w:szCs w:val="22"/>
      <w:lang w:eastAsia="zh-CN"/>
    </w:rPr>
  </w:style>
  <w:style w:type="character" w:customStyle="1" w:styleId="footnotemark">
    <w:name w:val="footnote mark"/>
    <w:hidden/>
    <w:rsid w:val="00AD5EA8"/>
    <w:rPr>
      <w:rFonts w:ascii="Arial" w:eastAsia="Arial" w:hAnsi="Arial" w:cs="Arial"/>
      <w:color w:val="000000"/>
      <w:sz w:val="16"/>
      <w:vertAlign w:val="superscript"/>
    </w:rPr>
  </w:style>
  <w:style w:type="character" w:customStyle="1" w:styleId="normaltextrun">
    <w:name w:val="normaltextrun"/>
    <w:basedOn w:val="Carpredefinitoparagrafo"/>
    <w:rsid w:val="00AD5EA8"/>
  </w:style>
  <w:style w:type="paragraph" w:customStyle="1" w:styleId="AOHead1">
    <w:name w:val="AOHead1"/>
    <w:basedOn w:val="Normale"/>
    <w:next w:val="Normale"/>
    <w:rsid w:val="00AD5EA8"/>
    <w:pPr>
      <w:keepNext/>
      <w:numPr>
        <w:numId w:val="43"/>
      </w:numPr>
      <w:spacing w:before="240" w:line="260" w:lineRule="atLeast"/>
      <w:outlineLvl w:val="0"/>
    </w:pPr>
    <w:rPr>
      <w:rFonts w:ascii="Times New Roman" w:eastAsiaTheme="minorHAnsi" w:hAnsi="Times New Roman"/>
      <w:b/>
      <w:caps/>
      <w:kern w:val="28"/>
      <w:sz w:val="22"/>
      <w:szCs w:val="22"/>
      <w:lang w:val="en-GB"/>
    </w:rPr>
  </w:style>
  <w:style w:type="paragraph" w:customStyle="1" w:styleId="AOHead2">
    <w:name w:val="AOHead2"/>
    <w:basedOn w:val="Normale"/>
    <w:next w:val="Normale"/>
    <w:rsid w:val="00AD5EA8"/>
    <w:pPr>
      <w:keepNext/>
      <w:numPr>
        <w:ilvl w:val="1"/>
        <w:numId w:val="43"/>
      </w:numPr>
      <w:spacing w:before="240" w:line="260" w:lineRule="atLeast"/>
      <w:outlineLvl w:val="1"/>
    </w:pPr>
    <w:rPr>
      <w:rFonts w:ascii="Times New Roman" w:eastAsiaTheme="minorHAnsi" w:hAnsi="Times New Roman"/>
      <w:b/>
      <w:sz w:val="22"/>
      <w:szCs w:val="22"/>
      <w:lang w:val="en-GB"/>
    </w:rPr>
  </w:style>
  <w:style w:type="paragraph" w:customStyle="1" w:styleId="AOHead3">
    <w:name w:val="AOHead3"/>
    <w:basedOn w:val="Normale"/>
    <w:next w:val="Normale"/>
    <w:rsid w:val="00AD5EA8"/>
    <w:pPr>
      <w:numPr>
        <w:ilvl w:val="2"/>
        <w:numId w:val="43"/>
      </w:numPr>
      <w:spacing w:before="240" w:line="260" w:lineRule="atLeast"/>
      <w:outlineLvl w:val="2"/>
    </w:pPr>
    <w:rPr>
      <w:rFonts w:ascii="Times New Roman" w:eastAsiaTheme="minorHAnsi" w:hAnsi="Times New Roman"/>
      <w:sz w:val="22"/>
      <w:szCs w:val="22"/>
      <w:lang w:val="en-GB"/>
    </w:rPr>
  </w:style>
  <w:style w:type="paragraph" w:customStyle="1" w:styleId="AOHead4">
    <w:name w:val="AOHead4"/>
    <w:basedOn w:val="Normale"/>
    <w:next w:val="Normale"/>
    <w:rsid w:val="00AD5EA8"/>
    <w:pPr>
      <w:numPr>
        <w:ilvl w:val="3"/>
        <w:numId w:val="43"/>
      </w:numPr>
      <w:tabs>
        <w:tab w:val="clear" w:pos="1855"/>
        <w:tab w:val="num" w:pos="2160"/>
      </w:tabs>
      <w:spacing w:before="240" w:line="260" w:lineRule="atLeast"/>
      <w:ind w:left="2160"/>
      <w:outlineLvl w:val="3"/>
    </w:pPr>
    <w:rPr>
      <w:rFonts w:ascii="Times New Roman" w:eastAsiaTheme="minorHAnsi" w:hAnsi="Times New Roman"/>
      <w:sz w:val="22"/>
      <w:szCs w:val="22"/>
      <w:lang w:val="en-GB"/>
    </w:rPr>
  </w:style>
  <w:style w:type="paragraph" w:customStyle="1" w:styleId="AOHead5">
    <w:name w:val="AOHead5"/>
    <w:basedOn w:val="Normale"/>
    <w:next w:val="Normale"/>
    <w:rsid w:val="00AD5EA8"/>
    <w:pPr>
      <w:numPr>
        <w:ilvl w:val="4"/>
        <w:numId w:val="43"/>
      </w:numPr>
      <w:spacing w:before="240" w:line="260" w:lineRule="atLeast"/>
      <w:outlineLvl w:val="4"/>
    </w:pPr>
    <w:rPr>
      <w:rFonts w:ascii="Times New Roman" w:eastAsiaTheme="minorHAnsi" w:hAnsi="Times New Roman"/>
      <w:sz w:val="22"/>
      <w:szCs w:val="22"/>
      <w:lang w:val="en-GB"/>
    </w:rPr>
  </w:style>
  <w:style w:type="paragraph" w:customStyle="1" w:styleId="AOHead6">
    <w:name w:val="AOHead6"/>
    <w:basedOn w:val="Normale"/>
    <w:next w:val="Normale"/>
    <w:rsid w:val="00AD5EA8"/>
    <w:pPr>
      <w:numPr>
        <w:ilvl w:val="5"/>
        <w:numId w:val="43"/>
      </w:numPr>
      <w:spacing w:before="240" w:line="260" w:lineRule="atLeast"/>
      <w:outlineLvl w:val="5"/>
    </w:pPr>
    <w:rPr>
      <w:rFonts w:ascii="Times New Roman" w:eastAsiaTheme="minorHAnsi" w:hAnsi="Times New Roman"/>
      <w:sz w:val="22"/>
      <w:szCs w:val="22"/>
      <w:lang w:val="en-GB"/>
    </w:rPr>
  </w:style>
  <w:style w:type="paragraph" w:customStyle="1" w:styleId="AOAltHead3">
    <w:name w:val="AOAltHead3"/>
    <w:basedOn w:val="AOHead3"/>
    <w:next w:val="Normale"/>
    <w:rsid w:val="00AD5EA8"/>
    <w:pPr>
      <w:tabs>
        <w:tab w:val="clear" w:pos="1440"/>
      </w:tabs>
      <w:ind w:left="720"/>
    </w:pPr>
  </w:style>
  <w:style w:type="numbering" w:customStyle="1" w:styleId="Nessunelenco1">
    <w:name w:val="Nessun elenco1"/>
    <w:next w:val="Nessunelenco"/>
    <w:uiPriority w:val="99"/>
    <w:semiHidden/>
    <w:unhideWhenUsed/>
    <w:rsid w:val="00AD5EA8"/>
  </w:style>
  <w:style w:type="paragraph" w:customStyle="1" w:styleId="AOAltHead2">
    <w:name w:val="AOAltHead2"/>
    <w:basedOn w:val="AOHead2"/>
    <w:next w:val="Normale"/>
    <w:rsid w:val="00AD5EA8"/>
    <w:pPr>
      <w:keepNext w:val="0"/>
      <w:numPr>
        <w:numId w:val="44"/>
      </w:numPr>
      <w:spacing w:before="0" w:after="200" w:line="288" w:lineRule="auto"/>
    </w:pPr>
    <w:rPr>
      <w:rFonts w:ascii="Bookman Old Style" w:eastAsia="Times New Roman" w:hAnsi="Bookman Old Style" w:cs="Tahoma"/>
      <w:b w:val="0"/>
      <w:sz w:val="20"/>
      <w:szCs w:val="20"/>
      <w:lang w:val="it-IT"/>
    </w:rPr>
  </w:style>
  <w:style w:type="paragraph" w:customStyle="1" w:styleId="AODocTxtL1">
    <w:name w:val="AODocTxtL1"/>
    <w:basedOn w:val="AODocTxt"/>
    <w:rsid w:val="00AD5EA8"/>
    <w:pPr>
      <w:numPr>
        <w:numId w:val="0"/>
      </w:numPr>
      <w:tabs>
        <w:tab w:val="num" w:pos="709"/>
      </w:tabs>
      <w:ind w:left="709" w:hanging="709"/>
    </w:pPr>
  </w:style>
  <w:style w:type="paragraph" w:customStyle="1" w:styleId="AODocTxtL2">
    <w:name w:val="AODocTxtL2"/>
    <w:basedOn w:val="AODocTxt"/>
    <w:rsid w:val="00AD5EA8"/>
    <w:pPr>
      <w:numPr>
        <w:numId w:val="0"/>
      </w:numPr>
      <w:tabs>
        <w:tab w:val="num" w:pos="709"/>
      </w:tabs>
      <w:ind w:left="709" w:hanging="709"/>
    </w:pPr>
  </w:style>
  <w:style w:type="paragraph" w:customStyle="1" w:styleId="AODocTxtL3">
    <w:name w:val="AODocTxtL3"/>
    <w:basedOn w:val="AODocTxt"/>
    <w:rsid w:val="00AD5EA8"/>
    <w:pPr>
      <w:numPr>
        <w:numId w:val="0"/>
      </w:numPr>
      <w:tabs>
        <w:tab w:val="num" w:pos="2520"/>
      </w:tabs>
      <w:ind w:left="1728" w:hanging="648"/>
    </w:pPr>
  </w:style>
  <w:style w:type="paragraph" w:customStyle="1" w:styleId="AODocTxtL4">
    <w:name w:val="AODocTxtL4"/>
    <w:basedOn w:val="AODocTxt"/>
    <w:rsid w:val="00AD5EA8"/>
    <w:pPr>
      <w:numPr>
        <w:numId w:val="0"/>
      </w:numPr>
      <w:tabs>
        <w:tab w:val="num" w:pos="2880"/>
      </w:tabs>
      <w:ind w:left="2232" w:hanging="792"/>
    </w:pPr>
  </w:style>
  <w:style w:type="paragraph" w:customStyle="1" w:styleId="AODocTxtL5">
    <w:name w:val="AODocTxtL5"/>
    <w:basedOn w:val="AODocTxt"/>
    <w:rsid w:val="00AD5EA8"/>
    <w:pPr>
      <w:numPr>
        <w:numId w:val="0"/>
      </w:numPr>
      <w:tabs>
        <w:tab w:val="num" w:pos="3600"/>
      </w:tabs>
      <w:ind w:left="2736" w:hanging="936"/>
    </w:pPr>
  </w:style>
  <w:style w:type="paragraph" w:customStyle="1" w:styleId="AODocTxtL6">
    <w:name w:val="AODocTxtL6"/>
    <w:basedOn w:val="AODocTxt"/>
    <w:rsid w:val="00AD5EA8"/>
    <w:pPr>
      <w:numPr>
        <w:numId w:val="0"/>
      </w:numPr>
      <w:tabs>
        <w:tab w:val="num" w:pos="4320"/>
      </w:tabs>
      <w:ind w:left="3240" w:hanging="1080"/>
    </w:pPr>
  </w:style>
  <w:style w:type="paragraph" w:customStyle="1" w:styleId="AODocTxtL7">
    <w:name w:val="AODocTxtL7"/>
    <w:basedOn w:val="AODocTxt"/>
    <w:rsid w:val="00AD5EA8"/>
    <w:pPr>
      <w:numPr>
        <w:numId w:val="0"/>
      </w:numPr>
      <w:tabs>
        <w:tab w:val="num" w:pos="5040"/>
      </w:tabs>
      <w:ind w:left="3744" w:hanging="1224"/>
    </w:pPr>
  </w:style>
  <w:style w:type="paragraph" w:customStyle="1" w:styleId="AODocTxtL8">
    <w:name w:val="AODocTxtL8"/>
    <w:basedOn w:val="AODocTxt"/>
    <w:rsid w:val="00AD5EA8"/>
    <w:pPr>
      <w:numPr>
        <w:numId w:val="0"/>
      </w:numPr>
      <w:tabs>
        <w:tab w:val="num" w:pos="5760"/>
      </w:tabs>
      <w:ind w:left="4320" w:hanging="1440"/>
    </w:pPr>
  </w:style>
  <w:style w:type="paragraph" w:customStyle="1" w:styleId="ListArabic1">
    <w:name w:val="List Arabic 1"/>
    <w:basedOn w:val="Normale"/>
    <w:next w:val="Corpotesto"/>
    <w:rsid w:val="00AD5EA8"/>
    <w:pPr>
      <w:tabs>
        <w:tab w:val="left" w:pos="22"/>
        <w:tab w:val="num" w:pos="624"/>
      </w:tabs>
      <w:spacing w:after="200" w:line="288" w:lineRule="auto"/>
      <w:ind w:left="624" w:hanging="624"/>
    </w:pPr>
    <w:rPr>
      <w:rFonts w:ascii="CG Times" w:hAnsi="CG Times"/>
      <w:sz w:val="22"/>
      <w:lang w:val="en-GB" w:eastAsia="it-IT"/>
    </w:rPr>
  </w:style>
  <w:style w:type="paragraph" w:customStyle="1" w:styleId="ListArabic2">
    <w:name w:val="List Arabic 2"/>
    <w:basedOn w:val="Normale"/>
    <w:next w:val="Corpodeltesto2"/>
    <w:rsid w:val="00AD5EA8"/>
    <w:pPr>
      <w:tabs>
        <w:tab w:val="left" w:pos="50"/>
        <w:tab w:val="num" w:pos="1417"/>
      </w:tabs>
      <w:spacing w:after="200" w:line="288" w:lineRule="auto"/>
      <w:ind w:left="1417" w:hanging="793"/>
    </w:pPr>
    <w:rPr>
      <w:rFonts w:ascii="CG Times" w:hAnsi="CG Times"/>
      <w:sz w:val="22"/>
      <w:lang w:val="en-GB" w:eastAsia="it-IT"/>
    </w:rPr>
  </w:style>
  <w:style w:type="paragraph" w:customStyle="1" w:styleId="ListArabic3">
    <w:name w:val="List Arabic 3"/>
    <w:basedOn w:val="Normale"/>
    <w:next w:val="Corpodeltesto3"/>
    <w:rsid w:val="00AD5EA8"/>
    <w:pPr>
      <w:tabs>
        <w:tab w:val="left" w:pos="68"/>
        <w:tab w:val="num" w:pos="1928"/>
      </w:tabs>
      <w:spacing w:after="200" w:line="288" w:lineRule="auto"/>
      <w:ind w:left="1928" w:hanging="511"/>
    </w:pPr>
    <w:rPr>
      <w:rFonts w:ascii="CG Times" w:hAnsi="CG Times"/>
      <w:sz w:val="22"/>
      <w:lang w:val="en-GB" w:eastAsia="it-IT"/>
    </w:rPr>
  </w:style>
  <w:style w:type="paragraph" w:customStyle="1" w:styleId="ListArabic4">
    <w:name w:val="List Arabic 4"/>
    <w:basedOn w:val="Normale"/>
    <w:next w:val="Normale"/>
    <w:rsid w:val="00AD5EA8"/>
    <w:pPr>
      <w:tabs>
        <w:tab w:val="left" w:pos="86"/>
        <w:tab w:val="num" w:pos="2438"/>
      </w:tabs>
      <w:spacing w:after="200" w:line="288" w:lineRule="auto"/>
      <w:ind w:left="2438" w:hanging="510"/>
    </w:pPr>
    <w:rPr>
      <w:rFonts w:ascii="CG Times" w:hAnsi="CG Times"/>
      <w:sz w:val="22"/>
      <w:lang w:val="en-GB" w:eastAsia="it-IT"/>
    </w:rPr>
  </w:style>
  <w:style w:type="paragraph" w:customStyle="1" w:styleId="ListLegal10">
    <w:name w:val="List Legal 1"/>
    <w:basedOn w:val="Normale"/>
    <w:next w:val="Corpotesto"/>
    <w:rsid w:val="00AD5EA8"/>
    <w:pPr>
      <w:tabs>
        <w:tab w:val="left" w:pos="22"/>
        <w:tab w:val="num" w:pos="624"/>
      </w:tabs>
      <w:spacing w:after="200" w:line="288" w:lineRule="auto"/>
      <w:ind w:left="624" w:hanging="624"/>
    </w:pPr>
    <w:rPr>
      <w:rFonts w:ascii="CG Times" w:hAnsi="CG Times"/>
      <w:sz w:val="22"/>
      <w:lang w:val="en-GB" w:eastAsia="it-IT"/>
    </w:rPr>
  </w:style>
  <w:style w:type="paragraph" w:customStyle="1" w:styleId="ListLegal20">
    <w:name w:val="List Legal 2"/>
    <w:basedOn w:val="Normale"/>
    <w:next w:val="Corpotesto"/>
    <w:rsid w:val="00AD5EA8"/>
    <w:pPr>
      <w:tabs>
        <w:tab w:val="left" w:pos="22"/>
        <w:tab w:val="num" w:pos="624"/>
      </w:tabs>
      <w:spacing w:after="200" w:line="288" w:lineRule="auto"/>
      <w:ind w:left="624" w:hanging="624"/>
    </w:pPr>
    <w:rPr>
      <w:rFonts w:ascii="CG Times" w:hAnsi="CG Times"/>
      <w:sz w:val="22"/>
      <w:lang w:val="en-GB" w:eastAsia="it-IT"/>
    </w:rPr>
  </w:style>
  <w:style w:type="paragraph" w:customStyle="1" w:styleId="ListLegal30">
    <w:name w:val="List Legal 3"/>
    <w:basedOn w:val="Normale"/>
    <w:next w:val="Corpodeltesto2"/>
    <w:rsid w:val="00AD5EA8"/>
    <w:pPr>
      <w:tabs>
        <w:tab w:val="left" w:pos="50"/>
        <w:tab w:val="num" w:pos="1417"/>
      </w:tabs>
      <w:spacing w:after="200" w:line="288" w:lineRule="auto"/>
      <w:ind w:left="1417" w:hanging="793"/>
    </w:pPr>
    <w:rPr>
      <w:rFonts w:ascii="CG Times" w:hAnsi="CG Times"/>
      <w:sz w:val="22"/>
      <w:lang w:val="en-GB" w:eastAsia="it-IT"/>
    </w:rPr>
  </w:style>
  <w:style w:type="character" w:customStyle="1" w:styleId="DeltaViewInsertion">
    <w:name w:val="DeltaView Insertion"/>
    <w:rsid w:val="00AD5EA8"/>
    <w:rPr>
      <w:b/>
      <w:bCs/>
      <w:color w:val="000000"/>
      <w:spacing w:val="0"/>
      <w:u w:val="double"/>
    </w:rPr>
  </w:style>
  <w:style w:type="character" w:customStyle="1" w:styleId="DeltaViewMoveDestination">
    <w:name w:val="DeltaView Move Destination"/>
    <w:rsid w:val="00AD5EA8"/>
    <w:rPr>
      <w:color w:val="000000"/>
      <w:spacing w:val="0"/>
      <w:u w:val="double"/>
    </w:rPr>
  </w:style>
  <w:style w:type="paragraph" w:customStyle="1" w:styleId="AONormal">
    <w:name w:val="AONormal"/>
    <w:rsid w:val="00AD5EA8"/>
    <w:pPr>
      <w:spacing w:line="260" w:lineRule="atLeast"/>
    </w:pPr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paragraph" w:customStyle="1" w:styleId="testobullet">
    <w:name w:val="testo bullet"/>
    <w:basedOn w:val="Normale"/>
    <w:rsid w:val="00AD5EA8"/>
    <w:pPr>
      <w:numPr>
        <w:numId w:val="45"/>
      </w:num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sz w:val="25"/>
      <w:lang w:val="en-GB" w:eastAsia="it-IT"/>
    </w:rPr>
  </w:style>
  <w:style w:type="numbering" w:customStyle="1" w:styleId="Stile1">
    <w:name w:val="Stile1"/>
    <w:rsid w:val="00AD5EA8"/>
    <w:pPr>
      <w:numPr>
        <w:numId w:val="46"/>
      </w:numPr>
    </w:pPr>
  </w:style>
  <w:style w:type="paragraph" w:customStyle="1" w:styleId="ListRoman2">
    <w:name w:val="List Roman 2"/>
    <w:basedOn w:val="Normale"/>
    <w:rsid w:val="00AD5EA8"/>
    <w:pPr>
      <w:suppressAutoHyphens/>
      <w:spacing w:after="240"/>
    </w:pPr>
    <w:rPr>
      <w:rFonts w:ascii="Times New Roman" w:hAnsi="Times New Roman"/>
      <w:color w:val="000000"/>
      <w:sz w:val="22"/>
      <w:szCs w:val="24"/>
      <w:lang w:eastAsia="it-IT"/>
    </w:rPr>
  </w:style>
  <w:style w:type="paragraph" w:customStyle="1" w:styleId="Identato">
    <w:name w:val="Identato"/>
    <w:basedOn w:val="Normale"/>
    <w:rsid w:val="00AD5EA8"/>
    <w:pPr>
      <w:ind w:firstLine="709"/>
    </w:pPr>
    <w:rPr>
      <w:sz w:val="22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AD5EA8"/>
    <w:rPr>
      <w:color w:val="808080"/>
    </w:rPr>
  </w:style>
  <w:style w:type="character" w:customStyle="1" w:styleId="checkbox2">
    <w:name w:val="checkbox2"/>
    <w:basedOn w:val="Carpredefinitoparagrafo"/>
    <w:rsid w:val="00AD5EA8"/>
  </w:style>
  <w:style w:type="paragraph" w:customStyle="1" w:styleId="Intestazione1">
    <w:name w:val="Intestazione1"/>
    <w:basedOn w:val="Normale"/>
    <w:next w:val="Corpotesto"/>
    <w:rsid w:val="00AD5EA8"/>
    <w:pPr>
      <w:keepNext/>
      <w:widowControl w:val="0"/>
      <w:suppressAutoHyphens/>
      <w:spacing w:before="240" w:after="120"/>
      <w:jc w:val="left"/>
    </w:pPr>
    <w:rPr>
      <w:rFonts w:eastAsia="Microsoft YaHei" w:cs="Mangal"/>
      <w:kern w:val="1"/>
      <w:sz w:val="28"/>
      <w:szCs w:val="28"/>
      <w:lang w:eastAsia="hi-IN" w:bidi="hi-IN"/>
    </w:rPr>
  </w:style>
  <w:style w:type="paragraph" w:customStyle="1" w:styleId="Didascalia1">
    <w:name w:val="Didascalia1"/>
    <w:basedOn w:val="Normale"/>
    <w:rsid w:val="00AD5EA8"/>
    <w:pPr>
      <w:widowControl w:val="0"/>
      <w:suppressLineNumbers/>
      <w:suppressAutoHyphens/>
      <w:spacing w:before="120" w:after="120"/>
      <w:jc w:val="left"/>
    </w:pPr>
    <w:rPr>
      <w:rFonts w:ascii="Times New Roman" w:eastAsia="SimSun" w:hAnsi="Times New Roman" w:cs="Mangal"/>
      <w:i/>
      <w:iCs/>
      <w:kern w:val="1"/>
      <w:szCs w:val="24"/>
      <w:lang w:eastAsia="hi-IN" w:bidi="hi-IN"/>
    </w:rPr>
  </w:style>
  <w:style w:type="paragraph" w:customStyle="1" w:styleId="Indice">
    <w:name w:val="Indice"/>
    <w:basedOn w:val="Normale"/>
    <w:rsid w:val="00AD5EA8"/>
    <w:pPr>
      <w:widowControl w:val="0"/>
      <w:suppressLineNumbers/>
      <w:suppressAutoHyphens/>
      <w:jc w:val="left"/>
    </w:pPr>
    <w:rPr>
      <w:rFonts w:ascii="Times New Roman" w:eastAsia="SimSun" w:hAnsi="Times New Roman" w:cs="Mangal"/>
      <w:kern w:val="1"/>
      <w:szCs w:val="24"/>
      <w:lang w:eastAsia="hi-IN" w:bidi="hi-IN"/>
    </w:rPr>
  </w:style>
  <w:style w:type="numbering" w:customStyle="1" w:styleId="Nessunelenco11">
    <w:name w:val="Nessun elenco11"/>
    <w:next w:val="Nessunelenco"/>
    <w:uiPriority w:val="99"/>
    <w:semiHidden/>
    <w:unhideWhenUsed/>
    <w:rsid w:val="00AD5EA8"/>
  </w:style>
  <w:style w:type="table" w:customStyle="1" w:styleId="Grigliatabella10">
    <w:name w:val="Griglia tabella1"/>
    <w:basedOn w:val="Tabellanormale"/>
    <w:next w:val="Grigliatabella"/>
    <w:uiPriority w:val="59"/>
    <w:rsid w:val="00AD5EA8"/>
    <w:pPr>
      <w:widowControl w:val="0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neltesto">
    <w:name w:val="link_nel_testo"/>
    <w:basedOn w:val="Carpredefinitoparagrafo"/>
    <w:rsid w:val="00AD5EA8"/>
    <w:rPr>
      <w:i/>
      <w:iCs/>
    </w:rPr>
  </w:style>
  <w:style w:type="table" w:customStyle="1" w:styleId="TableNormal1">
    <w:name w:val="Table Normal1"/>
    <w:uiPriority w:val="2"/>
    <w:semiHidden/>
    <w:unhideWhenUsed/>
    <w:qFormat/>
    <w:rsid w:val="00AD5EA8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D5EA8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customStyle="1" w:styleId="Text">
    <w:name w:val="Text"/>
    <w:rsid w:val="00AD5EA8"/>
    <w:pPr>
      <w:numPr>
        <w:numId w:val="47"/>
      </w:numPr>
      <w:spacing w:before="240" w:line="260" w:lineRule="atLeast"/>
      <w:jc w:val="both"/>
    </w:pPr>
    <w:rPr>
      <w:rFonts w:ascii="Times New Roman" w:eastAsia="SimSun" w:hAnsi="Times New Roman" w:cs="Times New Roman"/>
      <w:sz w:val="22"/>
      <w:szCs w:val="22"/>
      <w:lang w:eastAsia="en-US"/>
    </w:rPr>
  </w:style>
  <w:style w:type="paragraph" w:customStyle="1" w:styleId="Text2">
    <w:name w:val="Text2"/>
    <w:rsid w:val="00AD5EA8"/>
    <w:pPr>
      <w:numPr>
        <w:ilvl w:val="1"/>
        <w:numId w:val="47"/>
      </w:numPr>
      <w:spacing w:before="240" w:line="260" w:lineRule="atLeast"/>
      <w:jc w:val="both"/>
    </w:pPr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paragraph" w:customStyle="1" w:styleId="Text3">
    <w:name w:val="Text3"/>
    <w:rsid w:val="00AD5EA8"/>
    <w:pPr>
      <w:numPr>
        <w:ilvl w:val="2"/>
        <w:numId w:val="47"/>
      </w:numPr>
      <w:spacing w:before="240" w:line="260" w:lineRule="atLeast"/>
      <w:jc w:val="both"/>
    </w:pPr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paragraph" w:customStyle="1" w:styleId="Text4">
    <w:name w:val="Text4"/>
    <w:rsid w:val="00AD5EA8"/>
    <w:pPr>
      <w:numPr>
        <w:ilvl w:val="3"/>
        <w:numId w:val="47"/>
      </w:numPr>
      <w:spacing w:before="240" w:line="260" w:lineRule="atLeast"/>
      <w:jc w:val="both"/>
    </w:pPr>
    <w:rPr>
      <w:rFonts w:ascii="Times New Roman" w:eastAsia="SimSun" w:hAnsi="Times New Roman" w:cs="Times New Roman"/>
      <w:sz w:val="22"/>
      <w:szCs w:val="22"/>
      <w:lang w:val="en-GB" w:eastAsia="en-US"/>
    </w:rPr>
  </w:style>
  <w:style w:type="paragraph" w:customStyle="1" w:styleId="Text5">
    <w:name w:val="Text5"/>
    <w:rsid w:val="00AD5EA8"/>
    <w:pPr>
      <w:numPr>
        <w:ilvl w:val="4"/>
        <w:numId w:val="47"/>
      </w:numPr>
      <w:spacing w:before="240" w:line="260" w:lineRule="atLeast"/>
      <w:jc w:val="both"/>
    </w:pPr>
    <w:rPr>
      <w:rFonts w:ascii="Times New Roman" w:eastAsia="Times New Roman" w:hAnsi="Times New Roman" w:cs="Times New Roman"/>
      <w:b/>
      <w:sz w:val="22"/>
      <w:szCs w:val="20"/>
      <w:lang w:val="en-GB" w:eastAsia="en-US"/>
    </w:rPr>
  </w:style>
  <w:style w:type="paragraph" w:customStyle="1" w:styleId="Text6">
    <w:name w:val="Text6"/>
    <w:rsid w:val="00AD5EA8"/>
    <w:pPr>
      <w:numPr>
        <w:ilvl w:val="5"/>
        <w:numId w:val="47"/>
      </w:numPr>
      <w:spacing w:before="240" w:line="260" w:lineRule="atLeast"/>
      <w:jc w:val="both"/>
    </w:pPr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character" w:customStyle="1" w:styleId="DefinitionsL1Char">
    <w:name w:val="Definitions L1 Char"/>
    <w:basedOn w:val="Carpredefinitoparagrafo"/>
    <w:link w:val="DefinitionsL1"/>
    <w:rsid w:val="00AD5EA8"/>
    <w:rPr>
      <w:rFonts w:ascii="Times New Roman" w:eastAsia="SimSun" w:hAnsi="Times New Roman" w:cs="Times New Roman"/>
      <w:lang w:eastAsia="zh-CN" w:bidi="ar-AE"/>
    </w:rPr>
  </w:style>
  <w:style w:type="character" w:customStyle="1" w:styleId="DefinitionsL2Char">
    <w:name w:val="Definitions L2 Char"/>
    <w:basedOn w:val="Carpredefinitoparagrafo"/>
    <w:link w:val="DefinitionsL2"/>
    <w:rsid w:val="00AD5EA8"/>
    <w:rPr>
      <w:rFonts w:ascii="Times New Roman" w:eastAsia="SimSun" w:hAnsi="Times New Roman" w:cs="Times New Roman"/>
      <w:lang w:eastAsia="zh-CN" w:bidi="ar-AE"/>
    </w:rPr>
  </w:style>
  <w:style w:type="paragraph" w:customStyle="1" w:styleId="Listlegal2">
    <w:name w:val="List legal 2"/>
    <w:basedOn w:val="Normale"/>
    <w:next w:val="Normale"/>
    <w:qFormat/>
    <w:rsid w:val="00AD5EA8"/>
    <w:pPr>
      <w:numPr>
        <w:ilvl w:val="1"/>
        <w:numId w:val="48"/>
      </w:numPr>
      <w:spacing w:after="200" w:line="288" w:lineRule="auto"/>
    </w:pPr>
    <w:rPr>
      <w:rFonts w:ascii="Book Antiqua" w:eastAsiaTheme="minorHAnsi" w:hAnsi="Book Antiqua" w:cstheme="minorBidi"/>
      <w:sz w:val="20"/>
    </w:rPr>
  </w:style>
  <w:style w:type="paragraph" w:customStyle="1" w:styleId="Listlegal1">
    <w:name w:val="List legal 1"/>
    <w:basedOn w:val="Normale"/>
    <w:next w:val="Normale"/>
    <w:link w:val="Listlegal1Carattere"/>
    <w:qFormat/>
    <w:rsid w:val="00AD5EA8"/>
    <w:pPr>
      <w:numPr>
        <w:numId w:val="48"/>
      </w:numPr>
      <w:spacing w:after="200" w:line="288" w:lineRule="auto"/>
    </w:pPr>
    <w:rPr>
      <w:rFonts w:ascii="Book Antiqua" w:eastAsiaTheme="minorHAnsi" w:hAnsi="Book Antiqua" w:cstheme="minorBidi"/>
      <w:sz w:val="20"/>
    </w:rPr>
  </w:style>
  <w:style w:type="paragraph" w:customStyle="1" w:styleId="Listlegal3">
    <w:name w:val="List legal 3"/>
    <w:basedOn w:val="Normale"/>
    <w:next w:val="Corpodeltesto2"/>
    <w:qFormat/>
    <w:rsid w:val="00AD5EA8"/>
    <w:pPr>
      <w:numPr>
        <w:ilvl w:val="2"/>
        <w:numId w:val="48"/>
      </w:numPr>
      <w:spacing w:after="200" w:line="288" w:lineRule="auto"/>
    </w:pPr>
    <w:rPr>
      <w:rFonts w:ascii="Book Antiqua" w:eastAsiaTheme="minorHAnsi" w:hAnsi="Book Antiqua" w:cstheme="minorBidi"/>
      <w:sz w:val="20"/>
    </w:rPr>
  </w:style>
  <w:style w:type="character" w:customStyle="1" w:styleId="Listlegal1Carattere">
    <w:name w:val="List legal 1 Carattere"/>
    <w:basedOn w:val="Carpredefinitoparagrafo"/>
    <w:link w:val="Listlegal1"/>
    <w:rsid w:val="00AD5EA8"/>
    <w:rPr>
      <w:rFonts w:ascii="Book Antiqua" w:eastAsiaTheme="minorHAnsi" w:hAnsi="Book Antiqua"/>
      <w:sz w:val="20"/>
      <w:szCs w:val="20"/>
      <w:lang w:eastAsia="en-US"/>
    </w:rPr>
  </w:style>
  <w:style w:type="paragraph" w:customStyle="1" w:styleId="Listlegal4">
    <w:name w:val="List legal 4"/>
    <w:basedOn w:val="Normale"/>
    <w:next w:val="Corpodeltesto3"/>
    <w:qFormat/>
    <w:rsid w:val="00AD5EA8"/>
    <w:pPr>
      <w:numPr>
        <w:ilvl w:val="3"/>
        <w:numId w:val="48"/>
      </w:numPr>
      <w:spacing w:after="200" w:line="288" w:lineRule="auto"/>
    </w:pPr>
    <w:rPr>
      <w:rFonts w:ascii="Book Antiqua" w:eastAsiaTheme="minorHAnsi" w:hAnsi="Book Antiqua" w:cstheme="minorBidi"/>
      <w:sz w:val="20"/>
    </w:rPr>
  </w:style>
  <w:style w:type="paragraph" w:customStyle="1" w:styleId="Corpodeltesto1">
    <w:name w:val="Corpo del testo 1"/>
    <w:basedOn w:val="Normale"/>
    <w:qFormat/>
    <w:rsid w:val="00AD5EA8"/>
    <w:pPr>
      <w:spacing w:after="200" w:line="288" w:lineRule="auto"/>
      <w:ind w:left="567"/>
    </w:pPr>
    <w:rPr>
      <w:rFonts w:ascii="Book Antiqua" w:eastAsiaTheme="minorHAnsi" w:hAnsi="Book Antiqua" w:cstheme="minorBidi"/>
      <w:sz w:val="20"/>
    </w:rPr>
  </w:style>
  <w:style w:type="paragraph" w:customStyle="1" w:styleId="Corpodeltesto4">
    <w:name w:val="Corpo del testo 4"/>
    <w:basedOn w:val="Normale"/>
    <w:qFormat/>
    <w:rsid w:val="00AD5EA8"/>
    <w:pPr>
      <w:spacing w:after="200" w:line="288" w:lineRule="auto"/>
      <w:ind w:left="2495"/>
    </w:pPr>
    <w:rPr>
      <w:rFonts w:ascii="Book Antiqua" w:eastAsiaTheme="minorHAnsi" w:hAnsi="Book Antiqua" w:cstheme="minorBidi"/>
      <w:sz w:val="20"/>
    </w:rPr>
  </w:style>
  <w:style w:type="paragraph" w:customStyle="1" w:styleId="Corpodeltesto5">
    <w:name w:val="Corpo del testo 5"/>
    <w:basedOn w:val="Normale"/>
    <w:qFormat/>
    <w:rsid w:val="00AD5EA8"/>
    <w:pPr>
      <w:spacing w:after="200" w:line="288" w:lineRule="auto"/>
      <w:ind w:left="2948"/>
    </w:pPr>
    <w:rPr>
      <w:rFonts w:ascii="Book Antiqua" w:eastAsiaTheme="minorHAnsi" w:hAnsi="Book Antiqua" w:cstheme="minorBidi"/>
      <w:sz w:val="20"/>
    </w:rPr>
  </w:style>
  <w:style w:type="paragraph" w:customStyle="1" w:styleId="MacPacTrailer">
    <w:name w:val="MacPac Trailer"/>
    <w:rsid w:val="00AD5EA8"/>
    <w:pPr>
      <w:widowControl w:val="0"/>
      <w:spacing w:line="200" w:lineRule="exact"/>
    </w:pPr>
    <w:rPr>
      <w:rFonts w:ascii="Times New Roman" w:eastAsia="Times New Roman" w:hAnsi="Times New Roman" w:cs="Times New Roman"/>
      <w:sz w:val="16"/>
      <w:szCs w:val="22"/>
      <w:lang w:val="en-US" w:eastAsia="en-US"/>
    </w:rPr>
  </w:style>
  <w:style w:type="paragraph" w:customStyle="1" w:styleId="LeganceArticolo">
    <w:name w:val="Legance Articolo"/>
    <w:basedOn w:val="Titolo1"/>
    <w:link w:val="LeganceArticoloCarattere"/>
    <w:qFormat/>
    <w:rsid w:val="00AD5EA8"/>
    <w:pPr>
      <w:keepLines w:val="0"/>
      <w:tabs>
        <w:tab w:val="left" w:pos="567"/>
        <w:tab w:val="left" w:pos="1134"/>
        <w:tab w:val="left" w:pos="1701"/>
      </w:tabs>
      <w:spacing w:before="240" w:after="0" w:line="280" w:lineRule="exact"/>
      <w:jc w:val="center"/>
    </w:pPr>
    <w:rPr>
      <w:rFonts w:ascii="Times New Roman" w:hAnsi="Times New Roman"/>
      <w:bCs/>
      <w:caps w:val="0"/>
      <w:sz w:val="22"/>
      <w:szCs w:val="22"/>
      <w:lang w:eastAsia="it-IT"/>
    </w:rPr>
  </w:style>
  <w:style w:type="character" w:customStyle="1" w:styleId="LeganceArticoloCarattere">
    <w:name w:val="Legance Articolo Carattere"/>
    <w:basedOn w:val="Carpredefinitoparagrafo"/>
    <w:link w:val="LeganceArticolo"/>
    <w:rsid w:val="00AD5EA8"/>
    <w:rPr>
      <w:rFonts w:ascii="Times New Roman" w:eastAsia="Times New Roman" w:hAnsi="Times New Roman" w:cs="Times New Roman"/>
      <w:b/>
      <w:bCs/>
      <w:sz w:val="22"/>
      <w:szCs w:val="22"/>
    </w:rPr>
  </w:style>
  <w:style w:type="character" w:customStyle="1" w:styleId="MBLDefParaCarattere">
    <w:name w:val="MBLDefPara Carattere"/>
    <w:basedOn w:val="Carpredefinitoparagrafo"/>
    <w:link w:val="MBLDefPara"/>
    <w:locked/>
    <w:rsid w:val="00AD5EA8"/>
    <w:rPr>
      <w:rFonts w:ascii="CG Times" w:hAnsi="CG Times"/>
    </w:rPr>
  </w:style>
  <w:style w:type="paragraph" w:customStyle="1" w:styleId="MBLDefPara">
    <w:name w:val="MBLDefPara"/>
    <w:basedOn w:val="Normale"/>
    <w:link w:val="MBLDefParaCarattere"/>
    <w:rsid w:val="00AD5EA8"/>
    <w:pPr>
      <w:spacing w:before="240" w:line="264" w:lineRule="auto"/>
      <w:ind w:left="720"/>
    </w:pPr>
    <w:rPr>
      <w:rFonts w:ascii="CG Times" w:eastAsiaTheme="minorEastAsia" w:hAnsi="CG Times" w:cstheme="minorBidi"/>
      <w:szCs w:val="24"/>
      <w:lang w:eastAsia="it-IT"/>
    </w:rPr>
  </w:style>
  <w:style w:type="character" w:customStyle="1" w:styleId="Menzionenonrisolta2">
    <w:name w:val="Menzione non risolta2"/>
    <w:basedOn w:val="Carpredefinitoparagrafo"/>
    <w:uiPriority w:val="99"/>
    <w:unhideWhenUsed/>
    <w:rsid w:val="00AD5EA8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C70E3F"/>
    <w:rPr>
      <w:color w:val="605E5C"/>
      <w:shd w:val="clear" w:color="auto" w:fill="E1DFDD"/>
    </w:rPr>
  </w:style>
  <w:style w:type="paragraph" w:customStyle="1" w:styleId="SCHEDULE">
    <w:name w:val="SCHEDULE"/>
    <w:basedOn w:val="Normale"/>
    <w:next w:val="Normale"/>
    <w:rsid w:val="0019208E"/>
    <w:pPr>
      <w:numPr>
        <w:numId w:val="71"/>
      </w:numPr>
      <w:suppressAutoHyphens/>
      <w:spacing w:after="240"/>
      <w:jc w:val="center"/>
    </w:pPr>
    <w:rPr>
      <w:rFonts w:ascii="Times New Roman" w:hAnsi="Times New Roman"/>
      <w:b/>
      <w:smallCaps/>
      <w:color w:val="000000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BC2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9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ce.it/docs/default-source/privacy/informativa-privacy-unica-ita.pdf?sfvrsn=32e167b9_38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sace.it/documentazione-antimafia" TargetMode="External"/><Relationship Id="rId17" Type="http://schemas.openxmlformats.org/officeDocument/2006/relationships/hyperlink" Target="mailto:privacy@sacesrv.it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privacy@sacefct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ce.it/docs/default-source/default-document-library/appendice-abac-export-control-e-ambientale---sace.pdf?sfvrsn=df91fcb9_1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privacy@sacebt.it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rivacy@sace.it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CDP">
      <a:dk1>
        <a:srgbClr val="001548"/>
      </a:dk1>
      <a:lt1>
        <a:sysClr val="window" lastClr="FFFFFF"/>
      </a:lt1>
      <a:dk2>
        <a:srgbClr val="C90026"/>
      </a:dk2>
      <a:lt2>
        <a:srgbClr val="D9D9D9"/>
      </a:lt2>
      <a:accent1>
        <a:srgbClr val="830C23"/>
      </a:accent1>
      <a:accent2>
        <a:srgbClr val="0C5D4F"/>
      </a:accent2>
      <a:accent3>
        <a:srgbClr val="747474"/>
      </a:accent3>
      <a:accent4>
        <a:srgbClr val="000000"/>
      </a:accent4>
      <a:accent5>
        <a:srgbClr val="4D4D4D"/>
      </a:accent5>
      <a:accent6>
        <a:srgbClr val="BFBFBF"/>
      </a:accent6>
      <a:hlink>
        <a:srgbClr val="E0E0E0"/>
      </a:hlink>
      <a:folHlink>
        <a:srgbClr val="012BB1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6011b0e-08de-45af-b164-9c1e9a4ad5fd">
      <UserInfo>
        <DisplayName/>
        <AccountId xsi:nil="true"/>
        <AccountType/>
      </UserInfo>
    </SharedWithUsers>
    <TaxCatchAll xmlns="06011b0e-08de-45af-b164-9c1e9a4ad5fd" xsi:nil="true"/>
    <lcf76f155ced4ddcb4097134ff3c332f xmlns="8f932c06-633f-4779-81d4-ec01fb001d54">
      <Terms xmlns="http://schemas.microsoft.com/office/infopath/2007/PartnerControls"/>
    </lcf76f155ced4ddcb4097134ff3c332f>
    <Data_x0020_di_x0020_Pubblicazione xmlns="06011b0e-08de-45af-b164-9c1e9a4ad5fd" xsi:nil="true"/>
    <Numerazione xmlns="8f932c06-633f-4779-81d4-ec01fb001d5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DFE338283BD2249897FBA0ADACA6940" ma:contentTypeVersion="20" ma:contentTypeDescription="Creare un nuovo documento." ma:contentTypeScope="" ma:versionID="7e0838be5f52263df901f235d6efa94a">
  <xsd:schema xmlns:xsd="http://www.w3.org/2001/XMLSchema" xmlns:xs="http://www.w3.org/2001/XMLSchema" xmlns:p="http://schemas.microsoft.com/office/2006/metadata/properties" xmlns:ns2="8f932c06-633f-4779-81d4-ec01fb001d54" xmlns:ns3="06011b0e-08de-45af-b164-9c1e9a4ad5fd" targetNamespace="http://schemas.microsoft.com/office/2006/metadata/properties" ma:root="true" ma:fieldsID="f9e56a342c73687c6ebb161d84a259e1" ns2:_="" ns3:_="">
    <xsd:import namespace="8f932c06-633f-4779-81d4-ec01fb001d54"/>
    <xsd:import namespace="06011b0e-08de-45af-b164-9c1e9a4ad5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Data_x0020_di_x0020_Pubblicazione" minOccurs="0"/>
                <xsd:element ref="ns2:Numerazione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932c06-633f-4779-81d4-ec01fb001d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umerazione" ma:index="13" nillable="true" ma:displayName="Numerazione" ma:format="Dropdown" ma:indexed="true" ma:internalName="Numerazione" ma:percentage="FALSE">
      <xsd:simpleType>
        <xsd:restriction base="dms:Number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16d9e881-27b6-4971-be55-4b21540cfe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011b0e-08de-45af-b164-9c1e9a4ad5fd" elementFormDefault="qualified">
    <xsd:import namespace="http://schemas.microsoft.com/office/2006/documentManagement/types"/>
    <xsd:import namespace="http://schemas.microsoft.com/office/infopath/2007/PartnerControls"/>
    <xsd:element name="Data_x0020_di_x0020_Pubblicazione" ma:index="12" nillable="true" ma:displayName="Data di Pubblicazione" ma:format="DateOnly" ma:internalName="Data_x0020_di_x0020_Pubblicazione">
      <xsd:simpleType>
        <xsd:restriction base="dms:DateTime"/>
      </xsd:simple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030aeec-5dbc-421d-bed7-01fa226771d4}" ma:internalName="TaxCatchAll" ma:showField="CatchAllData" ma:web="06011b0e-08de-45af-b164-9c1e9a4ad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EB9AE-7C7F-43C0-AA27-A92B368F72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F1C0E7-219F-4130-BBFA-BCA596F8622D}">
  <ds:schemaRefs>
    <ds:schemaRef ds:uri="http://schemas.microsoft.com/office/2006/metadata/properties"/>
    <ds:schemaRef ds:uri="http://schemas.microsoft.com/office/infopath/2007/PartnerControls"/>
    <ds:schemaRef ds:uri="06011b0e-08de-45af-b164-9c1e9a4ad5fd"/>
    <ds:schemaRef ds:uri="8f932c06-633f-4779-81d4-ec01fb001d54"/>
  </ds:schemaRefs>
</ds:datastoreItem>
</file>

<file path=customXml/itemProps3.xml><?xml version="1.0" encoding="utf-8"?>
<ds:datastoreItem xmlns:ds="http://schemas.openxmlformats.org/officeDocument/2006/customXml" ds:itemID="{FC26520B-0AF2-4349-8740-8C5996AF3EC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E273E6-94B5-4983-8D7E-3472EE39F4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932c06-633f-4779-81d4-ec01fb001d54"/>
    <ds:schemaRef ds:uri="06011b0e-08de-45af-b164-9c1e9a4ad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1443f7c-eefc-48b6-9946-a96937f65fc0}" enabled="0" method="" siteId="{91443f7c-eefc-48b6-9946-a96937f65fc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2526</Words>
  <Characters>15439</Characters>
  <Application>Microsoft Office Word</Application>
  <DocSecurity>0</DocSecurity>
  <Lines>343</Lines>
  <Paragraphs>204</Paragraphs>
  <ScaleCrop>false</ScaleCrop>
  <Company>xxx</Company>
  <LinksUpToDate>false</LinksUpToDate>
  <CharactersWithSpaces>17761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Uberto Piazzoli</dc:creator>
  <cp:keywords/>
  <dc:description/>
  <cp:lastModifiedBy>Bettelli, Carlotta</cp:lastModifiedBy>
  <cp:revision>2</cp:revision>
  <cp:lastPrinted>2024-06-27T09:44:00Z</cp:lastPrinted>
  <dcterms:created xsi:type="dcterms:W3CDTF">2026-03-18T18:04:00Z</dcterms:created>
  <dcterms:modified xsi:type="dcterms:W3CDTF">2026-03-18T18:04:00Z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0x0101008DFE338283BD2249897FBA0ADACA6940</vt:lpwstr>
  </property>
  <property fmtid="{D5CDD505-2E9C-101B-9397-08002B2CF9AE}" pid="3" name="MSIP_Label_39fccc8b-5dc6-4205-9acf-e9fafd924336_Enabled">
    <vt:lpwstr>true</vt:lpwstr>
  </property>
  <property fmtid="{D5CDD505-2E9C-101B-9397-08002B2CF9AE}" pid="4" name="MSIP_Label_39fccc8b-5dc6-4205-9acf-e9fafd924336_SetDate">
    <vt:lpwstr>2023-10-12T17:00:36Z</vt:lpwstr>
  </property>
  <property fmtid="{D5CDD505-2E9C-101B-9397-08002B2CF9AE}" pid="5" name="MSIP_Label_39fccc8b-5dc6-4205-9acf-e9fafd924336_Method">
    <vt:lpwstr>Privileged</vt:lpwstr>
  </property>
  <property fmtid="{D5CDD505-2E9C-101B-9397-08002B2CF9AE}" pid="6" name="MSIP_Label_39fccc8b-5dc6-4205-9acf-e9fafd924336_Name">
    <vt:lpwstr>sace_0003</vt:lpwstr>
  </property>
  <property fmtid="{D5CDD505-2E9C-101B-9397-08002B2CF9AE}" pid="7" name="MSIP_Label_39fccc8b-5dc6-4205-9acf-e9fafd924336_SiteId">
    <vt:lpwstr>91443f7c-eefc-48b6-9946-a96937f65fc0</vt:lpwstr>
  </property>
  <property fmtid="{D5CDD505-2E9C-101B-9397-08002B2CF9AE}" pid="8" name="MSIP_Label_39fccc8b-5dc6-4205-9acf-e9fafd924336_ActionId">
    <vt:lpwstr>26df378d-7a96-4079-bd96-610b85f2bb00</vt:lpwstr>
  </property>
  <property fmtid="{D5CDD505-2E9C-101B-9397-08002B2CF9AE}" pid="9" name="MSIP_Label_39fccc8b-5dc6-4205-9acf-e9fafd924336_ContentBits">
    <vt:lpwstr>2</vt:lpwstr>
  </property>
  <property fmtid="{D5CDD505-2E9C-101B-9397-08002B2CF9AE}" pid="10" name="MediaServiceImageTags">
    <vt:lpwstr/>
  </property>
  <property fmtid="{D5CDD505-2E9C-101B-9397-08002B2CF9AE}" pid="11" name="docLang">
    <vt:lpwstr>it</vt:lpwstr>
  </property>
</Properties>
</file>